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D78571" w14:textId="77777777" w:rsidR="002F1D48" w:rsidRDefault="002F1D48" w:rsidP="002F1D48">
      <w:pPr>
        <w:widowControl w:val="0"/>
        <w:jc w:val="both"/>
        <w:rPr>
          <w:rFonts w:ascii="Arial" w:hAnsi="Arial" w:cs="Arial"/>
          <w:b/>
          <w:color w:val="7F7F7F"/>
          <w:lang w:val="es-ES_tradnl"/>
        </w:rPr>
      </w:pPr>
    </w:p>
    <w:p w14:paraId="07ABF3E3" w14:textId="77777777" w:rsidR="00C06029" w:rsidRPr="00C06029" w:rsidRDefault="00C06029" w:rsidP="00C06029">
      <w:pPr>
        <w:widowControl w:val="0"/>
        <w:jc w:val="both"/>
        <w:rPr>
          <w:rFonts w:ascii="Arial" w:hAnsi="Arial" w:cs="Arial"/>
          <w:b/>
          <w:bCs/>
          <w:color w:val="7F7F7F" w:themeColor="text1" w:themeTint="80"/>
          <w:lang w:val="es-ES"/>
        </w:rPr>
      </w:pPr>
      <w:r>
        <w:rPr>
          <w:rFonts w:ascii="Arial" w:hAnsi="Arial" w:cs="Arial"/>
          <w:b/>
          <w:bCs/>
          <w:color w:val="7F7F7F" w:themeColor="text1" w:themeTint="80"/>
          <w:lang w:val="es-ES"/>
        </w:rPr>
        <w:t xml:space="preserve">ANEXO 3A. Carta de postulación del estudiante de pregrado </w:t>
      </w:r>
    </w:p>
    <w:p w14:paraId="6AB8114C" w14:textId="5AEB56D1" w:rsidR="00C06029" w:rsidRPr="00C06029" w:rsidRDefault="00C06029" w:rsidP="00C06029">
      <w:pPr>
        <w:widowControl w:val="0"/>
        <w:jc w:val="both"/>
        <w:rPr>
          <w:rFonts w:ascii="Arial" w:hAnsi="Arial" w:cs="Arial"/>
          <w:b/>
          <w:color w:val="7F7F7F" w:themeColor="text1" w:themeTint="80"/>
          <w:lang w:val="es-ES_tradnl"/>
        </w:rPr>
      </w:pPr>
      <w:r>
        <w:rPr>
          <w:rFonts w:ascii="Arial" w:hAnsi="Arial" w:cs="Arial"/>
          <w:b/>
          <w:color w:val="7F7F7F" w:themeColor="text1" w:themeTint="80"/>
          <w:lang w:val="es-ES_tradnl"/>
        </w:rPr>
        <w:t>Postulación y declaración de aceptación de condiciones de ejecución del proceso</w:t>
      </w:r>
      <w:r>
        <w:rPr>
          <w:rFonts w:ascii="Arial" w:hAnsi="Arial" w:cs="Arial"/>
          <w:b/>
          <w:color w:val="7F7F7F" w:themeColor="text1" w:themeTint="80"/>
          <w:lang w:val="es-ES_tradnl"/>
        </w:rPr>
        <w:t xml:space="preserve"> – Modalidad 3: Premio a e</w:t>
      </w:r>
      <w:r>
        <w:rPr>
          <w:rFonts w:ascii="Arial" w:hAnsi="Arial" w:cs="Arial"/>
          <w:b/>
          <w:color w:val="7F7F7F" w:themeColor="text1" w:themeTint="80"/>
          <w:lang w:val="es-ES_tradnl"/>
        </w:rPr>
        <w:t>studiantes de pregrado destacados por su vinculación a la investigación.</w:t>
      </w:r>
    </w:p>
    <w:p w14:paraId="327C758A" w14:textId="77777777" w:rsidR="00C06029" w:rsidRPr="006E5B1C" w:rsidRDefault="00C06029" w:rsidP="00C06029">
      <w:pPr>
        <w:widowControl w:val="0"/>
        <w:jc w:val="both"/>
        <w:rPr>
          <w:rFonts w:ascii="Arial" w:hAnsi="Arial" w:cs="Arial"/>
          <w:color w:val="404040" w:themeColor="text1" w:themeTint="BF"/>
          <w:sz w:val="22"/>
          <w:szCs w:val="22"/>
          <w:lang w:val="es-ES_tradnl"/>
        </w:rPr>
      </w:pPr>
    </w:p>
    <w:p w14:paraId="6BB5FC4E" w14:textId="77777777" w:rsidR="00C06029" w:rsidRPr="006E5B1C" w:rsidRDefault="00C06029" w:rsidP="00C06029">
      <w:pPr>
        <w:widowControl w:val="0"/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 xml:space="preserve">Señores </w:t>
      </w:r>
    </w:p>
    <w:p w14:paraId="3F9D3FFC" w14:textId="2B118A17" w:rsidR="00C06029" w:rsidRPr="006E5B1C" w:rsidRDefault="00C06029" w:rsidP="00C06029">
      <w:pPr>
        <w:widowControl w:val="0"/>
        <w:jc w:val="both"/>
        <w:rPr>
          <w:rFonts w:ascii="Arial" w:hAnsi="Arial" w:cs="Arial"/>
          <w:b/>
          <w:bCs/>
          <w:sz w:val="22"/>
          <w:szCs w:val="22"/>
          <w:lang w:val="es-ES_tradnl"/>
        </w:rPr>
      </w:pPr>
      <w:r>
        <w:rPr>
          <w:rFonts w:ascii="Arial" w:hAnsi="Arial" w:cs="Arial"/>
          <w:b/>
          <w:bCs/>
          <w:sz w:val="22"/>
          <w:szCs w:val="22"/>
          <w:lang w:val="es-ES_tradnl"/>
        </w:rPr>
        <w:t>AGENCIA DE EDUCACIÓN POSTSECUNDARIA DE MEDELLÍN - SAPIENCIA</w:t>
      </w:r>
    </w:p>
    <w:p w14:paraId="0EAC85EF" w14:textId="116E6E30" w:rsidR="00C06029" w:rsidRPr="006E5B1C" w:rsidRDefault="00C06029" w:rsidP="00C06029">
      <w:pPr>
        <w:widowControl w:val="0"/>
        <w:jc w:val="both"/>
        <w:rPr>
          <w:rFonts w:ascii="Arial" w:hAnsi="Arial" w:cs="Arial"/>
          <w:b/>
          <w:bCs/>
          <w:sz w:val="22"/>
          <w:szCs w:val="22"/>
          <w:lang w:val="es-ES_tradnl"/>
        </w:rPr>
      </w:pPr>
      <w:r>
        <w:rPr>
          <w:rFonts w:ascii="Arial" w:hAnsi="Arial" w:cs="Arial"/>
          <w:b/>
          <w:bCs/>
          <w:sz w:val="22"/>
          <w:szCs w:val="22"/>
          <w:lang w:val="es-ES_tradnl"/>
        </w:rPr>
        <w:t>Alcaldía de Medellín</w:t>
      </w:r>
    </w:p>
    <w:p w14:paraId="0B9ADE12" w14:textId="5485EE3E" w:rsidR="00C06029" w:rsidRPr="006E5B1C" w:rsidRDefault="00C06029" w:rsidP="00C06029">
      <w:pPr>
        <w:widowControl w:val="0"/>
        <w:jc w:val="both"/>
        <w:rPr>
          <w:rFonts w:ascii="Arial" w:hAnsi="Arial" w:cs="Arial"/>
          <w:b/>
          <w:bCs/>
          <w:sz w:val="22"/>
          <w:szCs w:val="22"/>
          <w:lang w:val="es-ES_tradnl"/>
        </w:rPr>
      </w:pPr>
      <w:r>
        <w:rPr>
          <w:rFonts w:ascii="Arial" w:hAnsi="Arial" w:cs="Arial"/>
          <w:b/>
          <w:bCs/>
          <w:sz w:val="22"/>
          <w:szCs w:val="22"/>
          <w:lang w:val="es-ES_tradnl"/>
        </w:rPr>
        <w:t>CORPORACIÓN TECNNOVA UEE</w:t>
      </w:r>
    </w:p>
    <w:p w14:paraId="4F460D83" w14:textId="77777777" w:rsidR="00C06029" w:rsidRPr="006E5B1C" w:rsidRDefault="00C06029" w:rsidP="00C06029">
      <w:pPr>
        <w:widowControl w:val="0"/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Distrito de Ciencia, Tecnología e Innovación de Medellín</w:t>
      </w:r>
    </w:p>
    <w:p w14:paraId="4D81448A" w14:textId="77777777" w:rsidR="00C06029" w:rsidRPr="006E5B1C" w:rsidRDefault="00C06029" w:rsidP="00C06029">
      <w:pPr>
        <w:widowControl w:val="0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732F35D3" w14:textId="3111B351" w:rsidR="00C06029" w:rsidRPr="006E5B1C" w:rsidRDefault="00C06029" w:rsidP="00C06029">
      <w:pPr>
        <w:widowControl w:val="0"/>
        <w:jc w:val="both"/>
        <w:rPr>
          <w:rFonts w:ascii="Arial" w:hAnsi="Arial" w:cs="Arial"/>
          <w:b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 xml:space="preserve">Asunto: Carta de postulación y declaración de aceptación de condiciones de ejecución del proceso </w:t>
      </w:r>
      <w:r>
        <w:rPr>
          <w:rFonts w:ascii="Arial" w:hAnsi="Arial" w:cs="Arial"/>
          <w:sz w:val="22"/>
          <w:szCs w:val="22"/>
          <w:lang w:val="es-ES_tradnl"/>
        </w:rPr>
        <w:t>– Modalidad 3: Premio a e</w:t>
      </w:r>
      <w:r>
        <w:rPr>
          <w:rFonts w:ascii="Arial" w:hAnsi="Arial" w:cs="Arial"/>
          <w:sz w:val="22"/>
          <w:szCs w:val="22"/>
          <w:lang w:val="es-ES_tradnl"/>
        </w:rPr>
        <w:t>studiantes de pregrado destacados por su vinculación a la investigación</w:t>
      </w:r>
    </w:p>
    <w:p w14:paraId="7530DBBB" w14:textId="77777777" w:rsidR="00C06029" w:rsidRPr="006E5B1C" w:rsidRDefault="00C06029" w:rsidP="00C06029">
      <w:pPr>
        <w:widowControl w:val="0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6E6A8D57" w14:textId="4CFBE0C2" w:rsidR="00C06029" w:rsidRPr="006E5B1C" w:rsidRDefault="00C06029" w:rsidP="00C06029">
      <w:pPr>
        <w:widowControl w:val="0"/>
        <w:jc w:val="both"/>
        <w:rPr>
          <w:rFonts w:ascii="Arial" w:hAnsi="Arial" w:cs="Arial"/>
          <w:b/>
          <w:bCs/>
          <w:sz w:val="22"/>
          <w:szCs w:val="22"/>
          <w:lang w:val="es-ES"/>
        </w:rPr>
      </w:pPr>
      <w:r>
        <w:rPr>
          <w:rFonts w:ascii="Arial" w:hAnsi="Arial" w:cs="Arial"/>
          <w:sz w:val="22"/>
          <w:szCs w:val="22"/>
          <w:lang w:val="es-ES"/>
        </w:rPr>
        <w:t xml:space="preserve">Yo, </w:t>
      </w:r>
      <w:r>
        <w:rPr>
          <w:rFonts w:ascii="Arial" w:hAnsi="Arial" w:cs="Arial"/>
          <w:b/>
          <w:bCs/>
          <w:sz w:val="22"/>
          <w:szCs w:val="22"/>
          <w:highlight w:val="yellow"/>
          <w:lang w:val="es-ES"/>
        </w:rPr>
        <w:t>(NOMBRE DEL REPRESENTANTE DEL CONSEJO DE FACULTAD/ESCUELA/INSTITUTO O GRUPO/SEMILLERO DE INVESTIGACIÓN POSTULANTE)</w:t>
      </w:r>
      <w:r w:rsidR="001252AE">
        <w:rPr>
          <w:rFonts w:ascii="Arial" w:hAnsi="Arial" w:cs="Arial"/>
          <w:b/>
          <w:bCs/>
          <w:sz w:val="22"/>
          <w:szCs w:val="22"/>
          <w:lang w:val="es-ES"/>
        </w:rPr>
        <w:t xml:space="preserve">, </w:t>
      </w:r>
      <w:r>
        <w:rPr>
          <w:rFonts w:ascii="Arial" w:hAnsi="Arial" w:cs="Arial"/>
          <w:sz w:val="22"/>
          <w:szCs w:val="22"/>
          <w:lang w:val="es-ES"/>
        </w:rPr>
        <w:t>actuando como representante de la instancia (</w:t>
      </w:r>
      <w:r>
        <w:rPr>
          <w:rFonts w:ascii="Arial" w:hAnsi="Arial" w:cs="Arial"/>
          <w:b/>
          <w:bCs/>
          <w:sz w:val="22"/>
          <w:szCs w:val="22"/>
          <w:highlight w:val="yellow"/>
          <w:lang w:val="es-ES"/>
        </w:rPr>
        <w:t>CONSEJO DE FACULTAD/ESCUELA/INSTITUTO O GRUPO/SEMILLERO DE INVESTIGACIÓN POSTULANTE</w:t>
      </w:r>
      <w:r>
        <w:rPr>
          <w:rFonts w:ascii="Arial" w:hAnsi="Arial" w:cs="Arial"/>
          <w:color w:val="000000" w:themeColor="text1"/>
          <w:sz w:val="22"/>
          <w:szCs w:val="22"/>
          <w:lang w:val="es-ES" w:eastAsia="es-ES"/>
        </w:rPr>
        <w:t xml:space="preserve">) </w:t>
      </w:r>
      <w:r>
        <w:rPr>
          <w:rFonts w:ascii="Arial" w:hAnsi="Arial" w:cs="Arial"/>
          <w:sz w:val="22"/>
          <w:szCs w:val="22"/>
          <w:lang w:val="es-ES"/>
        </w:rPr>
        <w:t>que hace parte de la</w:t>
      </w:r>
      <w:r>
        <w:rPr>
          <w:rFonts w:ascii="Arial" w:hAnsi="Arial" w:cs="Arial"/>
          <w:color w:val="FF0000"/>
          <w:sz w:val="22"/>
          <w:szCs w:val="22"/>
          <w:lang w:val="es-ES" w:eastAsia="es-ES"/>
        </w:rPr>
        <w:t xml:space="preserve"> </w:t>
      </w:r>
      <w:r>
        <w:rPr>
          <w:rFonts w:ascii="Arial" w:hAnsi="Arial" w:cs="Arial"/>
          <w:b/>
          <w:bCs/>
          <w:sz w:val="22"/>
          <w:szCs w:val="22"/>
          <w:highlight w:val="yellow"/>
          <w:lang w:val="es-ES"/>
        </w:rPr>
        <w:t>(NOMBRE DE LA INSTITUCIÓN DE EDUCACIÓN POSTSECUNDARIA)</w:t>
      </w:r>
      <w:r>
        <w:rPr>
          <w:rFonts w:ascii="Arial" w:hAnsi="Arial" w:cs="Arial"/>
          <w:sz w:val="22"/>
          <w:szCs w:val="22"/>
          <w:lang w:val="es-ES"/>
        </w:rPr>
        <w:t xml:space="preserve">, entidad jurídica con sede en </w:t>
      </w:r>
      <w:r>
        <w:rPr>
          <w:rFonts w:ascii="Arial" w:hAnsi="Arial" w:cs="Arial"/>
          <w:b/>
          <w:bCs/>
          <w:sz w:val="22"/>
          <w:szCs w:val="22"/>
          <w:highlight w:val="yellow"/>
          <w:lang w:val="es-ES"/>
        </w:rPr>
        <w:t>(MEDELLÍN O SU ÁREA METROPOLITANA)</w:t>
      </w:r>
      <w:r>
        <w:rPr>
          <w:rFonts w:ascii="Arial" w:hAnsi="Arial" w:cs="Arial"/>
          <w:b/>
          <w:bCs/>
          <w:sz w:val="22"/>
          <w:szCs w:val="22"/>
          <w:lang w:val="es-ES"/>
        </w:rPr>
        <w:t xml:space="preserve">, </w:t>
      </w:r>
      <w:r>
        <w:rPr>
          <w:rFonts w:ascii="Arial" w:eastAsia="Arial" w:hAnsi="Arial" w:cs="Arial"/>
          <w:color w:val="000000" w:themeColor="text1"/>
          <w:sz w:val="22"/>
          <w:szCs w:val="22"/>
          <w:lang w:val="es-ES"/>
        </w:rPr>
        <w:t xml:space="preserve">reconocida como </w:t>
      </w:r>
      <w:r>
        <w:rPr>
          <w:rFonts w:ascii="Arial" w:eastAsia="Arial" w:hAnsi="Arial" w:cs="Arial"/>
          <w:b/>
          <w:bCs/>
          <w:color w:val="000000" w:themeColor="text1"/>
          <w:sz w:val="22"/>
          <w:szCs w:val="22"/>
          <w:highlight w:val="yellow"/>
          <w:lang w:val="es-ES"/>
        </w:rPr>
        <w:t>(ESPECIFICAR: INSTITUCIÓN TÉCNICA PROFESIONAL, INSTITUCIÓN TECNOLÓGICA, INSTITUCIÓN UNIVERSITARIA, UNIVERSIDAD</w:t>
      </w:r>
      <w:r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es-ES"/>
        </w:rPr>
        <w:t>),</w:t>
      </w:r>
      <w:r>
        <w:rPr>
          <w:rFonts w:ascii="Arial" w:hAnsi="Arial" w:cs="Arial"/>
          <w:sz w:val="22"/>
          <w:szCs w:val="22"/>
          <w:lang w:val="es-ES"/>
        </w:rPr>
        <w:t xml:space="preserve"> </w:t>
      </w:r>
      <w:r>
        <w:rPr>
          <w:rFonts w:ascii="Arial" w:hAnsi="Arial" w:cs="Arial"/>
          <w:sz w:val="22"/>
          <w:szCs w:val="22"/>
          <w:lang w:val="es-ES"/>
        </w:rPr>
        <w:t>me permito</w:t>
      </w:r>
      <w:r>
        <w:rPr>
          <w:rFonts w:ascii="Arial" w:hAnsi="Arial" w:cs="Arial"/>
          <w:sz w:val="22"/>
          <w:szCs w:val="22"/>
          <w:lang w:val="es-ES"/>
        </w:rPr>
        <w:t xml:space="preserve"> postular a </w:t>
      </w:r>
      <w:r>
        <w:rPr>
          <w:rFonts w:ascii="Arial" w:hAnsi="Arial" w:cs="Arial"/>
          <w:b/>
          <w:bCs/>
          <w:sz w:val="22"/>
          <w:szCs w:val="22"/>
          <w:highlight w:val="yellow"/>
          <w:lang w:val="es-ES"/>
        </w:rPr>
        <w:t>(NOMBRES Y APELLIDOS DEL ESTUDIANTE POSTULADO)</w:t>
      </w:r>
      <w:r>
        <w:rPr>
          <w:rFonts w:ascii="Arial" w:hAnsi="Arial" w:cs="Arial"/>
          <w:b/>
          <w:bCs/>
          <w:sz w:val="22"/>
          <w:szCs w:val="22"/>
          <w:lang w:val="es-ES"/>
        </w:rPr>
        <w:t xml:space="preserve">, </w:t>
      </w:r>
      <w:r>
        <w:rPr>
          <w:rFonts w:ascii="Arial" w:hAnsi="Arial" w:cs="Arial"/>
          <w:sz w:val="22"/>
          <w:szCs w:val="22"/>
          <w:lang w:val="es-ES"/>
        </w:rPr>
        <w:t>mayor de edad, identificado</w:t>
      </w:r>
      <w:r>
        <w:rPr>
          <w:rFonts w:ascii="Arial" w:hAnsi="Arial" w:cs="Arial"/>
          <w:sz w:val="22"/>
          <w:szCs w:val="22"/>
          <w:lang w:val="es-ES"/>
        </w:rPr>
        <w:t>(a) con (</w:t>
      </w:r>
      <w:r w:rsidRPr="001252AE">
        <w:rPr>
          <w:rFonts w:ascii="Arial" w:hAnsi="Arial" w:cs="Arial"/>
          <w:b/>
          <w:sz w:val="22"/>
          <w:szCs w:val="22"/>
          <w:highlight w:val="yellow"/>
          <w:lang w:val="es-ES"/>
        </w:rPr>
        <w:t>DOCUMENTO DE IDENTIFICACIÓN Y NÚMERO</w:t>
      </w:r>
      <w:r>
        <w:rPr>
          <w:rFonts w:ascii="Arial" w:hAnsi="Arial" w:cs="Arial"/>
          <w:sz w:val="22"/>
          <w:szCs w:val="22"/>
          <w:lang w:val="es-ES"/>
        </w:rPr>
        <w:t>), estudiante activo(a) o graduado(a) d</w:t>
      </w:r>
      <w:r>
        <w:rPr>
          <w:rFonts w:ascii="Arial" w:hAnsi="Arial" w:cs="Arial"/>
          <w:sz w:val="22"/>
          <w:szCs w:val="22"/>
          <w:lang w:val="es-ES"/>
        </w:rPr>
        <w:t>el programa de</w:t>
      </w:r>
      <w:r>
        <w:rPr>
          <w:rFonts w:ascii="Arial" w:hAnsi="Arial" w:cs="Arial"/>
          <w:b/>
          <w:bCs/>
          <w:sz w:val="22"/>
          <w:szCs w:val="22"/>
          <w:lang w:val="es-ES"/>
        </w:rPr>
        <w:t xml:space="preserve"> </w:t>
      </w:r>
      <w:r>
        <w:rPr>
          <w:rFonts w:ascii="Arial" w:hAnsi="Arial" w:cs="Arial"/>
          <w:b/>
          <w:bCs/>
          <w:sz w:val="22"/>
          <w:szCs w:val="22"/>
          <w:highlight w:val="yellow"/>
          <w:lang w:val="es-ES"/>
        </w:rPr>
        <w:t>(PROGRAMA)</w:t>
      </w:r>
      <w:r>
        <w:rPr>
          <w:rFonts w:ascii="Arial" w:hAnsi="Arial" w:cs="Arial"/>
          <w:b/>
          <w:bCs/>
          <w:sz w:val="22"/>
          <w:szCs w:val="22"/>
          <w:lang w:val="es-ES"/>
        </w:rPr>
        <w:t xml:space="preserve"> </w:t>
      </w:r>
      <w:r>
        <w:rPr>
          <w:rFonts w:ascii="Arial" w:hAnsi="Arial" w:cs="Arial"/>
          <w:sz w:val="22"/>
          <w:szCs w:val="22"/>
          <w:lang w:val="es-ES"/>
        </w:rPr>
        <w:t>en la institución</w:t>
      </w:r>
      <w:r>
        <w:rPr>
          <w:rFonts w:ascii="Arial" w:hAnsi="Arial" w:cs="Arial"/>
          <w:b/>
          <w:bCs/>
          <w:sz w:val="22"/>
          <w:szCs w:val="22"/>
          <w:lang w:val="es-ES"/>
        </w:rPr>
        <w:t xml:space="preserve"> </w:t>
      </w:r>
      <w:r>
        <w:rPr>
          <w:rFonts w:ascii="Arial" w:hAnsi="Arial" w:cs="Arial"/>
          <w:b/>
          <w:bCs/>
          <w:sz w:val="22"/>
          <w:szCs w:val="22"/>
          <w:highlight w:val="yellow"/>
          <w:lang w:val="es-ES"/>
        </w:rPr>
        <w:t>(INSTITUCIÓN)</w:t>
      </w:r>
      <w:r>
        <w:rPr>
          <w:rFonts w:ascii="Arial" w:hAnsi="Arial" w:cs="Arial"/>
          <w:b/>
          <w:bCs/>
          <w:sz w:val="22"/>
          <w:szCs w:val="22"/>
          <w:lang w:val="es-ES"/>
        </w:rPr>
        <w:t xml:space="preserve"> </w:t>
      </w:r>
      <w:r>
        <w:rPr>
          <w:rFonts w:ascii="Arial" w:hAnsi="Arial" w:cs="Arial"/>
          <w:sz w:val="22"/>
          <w:szCs w:val="22"/>
          <w:lang w:val="es-ES"/>
        </w:rPr>
        <w:t xml:space="preserve">para la modalidad </w:t>
      </w:r>
      <w:r>
        <w:rPr>
          <w:rFonts w:ascii="Arial" w:hAnsi="Arial" w:cs="Arial"/>
          <w:sz w:val="22"/>
          <w:szCs w:val="22"/>
          <w:lang w:val="es-ES"/>
        </w:rPr>
        <w:t>Premio a estudiantes de pregrado destacados por su vinculación a la i</w:t>
      </w:r>
      <w:r>
        <w:rPr>
          <w:rFonts w:ascii="Arial" w:hAnsi="Arial" w:cs="Arial"/>
          <w:sz w:val="22"/>
          <w:szCs w:val="22"/>
          <w:lang w:val="es-ES"/>
        </w:rPr>
        <w:t>nvestigación de los Premios Medellín Investiga 2026, en reconocimiento a su destacada participación en proyectos de investigación de impacto para la ciudad.</w:t>
      </w:r>
    </w:p>
    <w:p w14:paraId="08BD3EEA" w14:textId="77777777" w:rsidR="00C06029" w:rsidRPr="006E5B1C" w:rsidRDefault="00C06029" w:rsidP="00C06029">
      <w:pPr>
        <w:widowControl w:val="0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5F2357AB" w14:textId="3592BA2E" w:rsidR="00C06029" w:rsidRPr="006E5B1C" w:rsidRDefault="00C06029" w:rsidP="00C06029">
      <w:pPr>
        <w:widowControl w:val="0"/>
        <w:jc w:val="both"/>
        <w:rPr>
          <w:rFonts w:ascii="Arial" w:hAnsi="Arial" w:cs="Arial"/>
          <w:sz w:val="22"/>
          <w:szCs w:val="22"/>
          <w:lang w:val="es-ES"/>
        </w:rPr>
      </w:pPr>
      <w:r>
        <w:rPr>
          <w:rFonts w:ascii="Arial" w:hAnsi="Arial" w:cs="Arial"/>
          <w:sz w:val="22"/>
          <w:szCs w:val="22"/>
          <w:lang w:val="es-ES"/>
        </w:rPr>
        <w:t>Adjuntamos a esta postulación los documentos requeridos, incluyendo el Anexo 3B</w:t>
      </w:r>
      <w:r>
        <w:rPr>
          <w:rFonts w:ascii="Arial" w:hAnsi="Arial" w:cs="Arial"/>
          <w:sz w:val="22"/>
          <w:szCs w:val="22"/>
          <w:lang w:val="es-ES"/>
        </w:rPr>
        <w:t>.</w:t>
      </w:r>
      <w:r>
        <w:rPr>
          <w:rFonts w:ascii="Arial" w:eastAsia="Arial" w:hAnsi="Arial" w:cs="Arial"/>
          <w:color w:val="000000" w:themeColor="text1"/>
          <w:sz w:val="22"/>
          <w:szCs w:val="22"/>
          <w:lang w:val="es-ES"/>
        </w:rPr>
        <w:t xml:space="preserve"> Síntesis de la trayectoria investigativa y de la investigación del estudiante de pregrado</w:t>
      </w:r>
      <w:r>
        <w:rPr>
          <w:rFonts w:ascii="Arial" w:hAnsi="Arial" w:cs="Arial"/>
          <w:sz w:val="22"/>
          <w:szCs w:val="22"/>
          <w:lang w:val="es-ES"/>
        </w:rPr>
        <w:t>,</w:t>
      </w:r>
      <w:r>
        <w:rPr>
          <w:rFonts w:ascii="Arial" w:hAnsi="Arial" w:cs="Arial"/>
          <w:color w:val="102037"/>
          <w:sz w:val="22"/>
          <w:szCs w:val="22"/>
          <w:lang w:val="es-ES" w:eastAsia="es-MX"/>
        </w:rPr>
        <w:t xml:space="preserve"> documentos de identificación del estudiante, certificado de notas actualizado del estudiante, documentos académicos de postulación del estudiante, hoja de vida en formato CvLAC y video de postulación.</w:t>
      </w:r>
    </w:p>
    <w:p w14:paraId="69E731F5" w14:textId="77777777" w:rsidR="00C06029" w:rsidRPr="006E5B1C" w:rsidRDefault="00C06029" w:rsidP="00C06029">
      <w:pPr>
        <w:widowControl w:val="0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657460FD" w14:textId="77777777" w:rsidR="00C06029" w:rsidRPr="006E5B1C" w:rsidRDefault="00C06029" w:rsidP="00C06029">
      <w:pPr>
        <w:widowControl w:val="0"/>
        <w:jc w:val="both"/>
      </w:pPr>
      <w:r>
        <w:rPr>
          <w:rFonts w:ascii="Arial" w:hAnsi="Arial" w:cs="Arial"/>
          <w:sz w:val="22"/>
          <w:szCs w:val="22"/>
          <w:lang w:val="es-ES"/>
        </w:rPr>
        <w:t>Mediante la presentación de esta postulación</w:t>
      </w:r>
      <w:r>
        <w:rPr>
          <w:rFonts w:ascii="Arial" w:hAnsi="Arial" w:cs="Arial"/>
          <w:sz w:val="22"/>
          <w:szCs w:val="22"/>
          <w:lang w:val="es-ES"/>
        </w:rPr>
        <w:t>,</w:t>
      </w:r>
      <w:r>
        <w:rPr>
          <w:rFonts w:ascii="Arial" w:hAnsi="Arial" w:cs="Arial"/>
          <w:sz w:val="22"/>
          <w:szCs w:val="22"/>
          <w:lang w:val="es-ES"/>
        </w:rPr>
        <w:t xml:space="preserve"> la entidad que represento y el postulado declaran: </w:t>
      </w:r>
    </w:p>
    <w:p w14:paraId="3CB9B3B6" w14:textId="77777777" w:rsidR="00C06029" w:rsidRDefault="00C06029" w:rsidP="00C06029">
      <w:pPr>
        <w:widowControl w:val="0"/>
        <w:jc w:val="both"/>
        <w:rPr>
          <w:rFonts w:ascii="Arial" w:hAnsi="Arial" w:cs="Arial"/>
          <w:sz w:val="22"/>
          <w:szCs w:val="22"/>
          <w:lang w:val="es-ES"/>
        </w:rPr>
      </w:pPr>
    </w:p>
    <w:p w14:paraId="3B3012E0" w14:textId="75EA3F6D" w:rsidR="00C06029" w:rsidRDefault="00C06029" w:rsidP="00C06029">
      <w:pPr>
        <w:pStyle w:val="Prrafodelista"/>
        <w:widowControl w:val="0"/>
        <w:numPr>
          <w:ilvl w:val="0"/>
          <w:numId w:val="1"/>
        </w:numPr>
        <w:spacing w:after="0" w:line="240" w:lineRule="auto"/>
        <w:jc w:val="both"/>
      </w:pPr>
      <w:r>
        <w:rPr>
          <w:rFonts w:ascii="Arial" w:eastAsia="Arial" w:hAnsi="Arial" w:cs="Arial"/>
          <w:color w:val="000000" w:themeColor="text1"/>
          <w:sz w:val="22"/>
          <w:szCs w:val="22"/>
          <w:lang w:val="es-ES"/>
        </w:rPr>
        <w:t>Conocen y aceptan los términos de referencia de los Premios Medell</w:t>
      </w:r>
      <w:r>
        <w:rPr>
          <w:rFonts w:ascii="Arial" w:eastAsia="Arial" w:hAnsi="Arial" w:cs="Arial"/>
          <w:color w:val="000000" w:themeColor="text1"/>
          <w:sz w:val="22"/>
          <w:szCs w:val="22"/>
          <w:lang w:val="es-ES"/>
        </w:rPr>
        <w:t>ín Investiga 2026.</w:t>
      </w:r>
    </w:p>
    <w:p w14:paraId="3E50F956" w14:textId="36902758" w:rsidR="00C06029" w:rsidRPr="006C418B" w:rsidRDefault="00C06029" w:rsidP="00C06029">
      <w:pPr>
        <w:pStyle w:val="Prrafodelista"/>
        <w:widowControl w:val="0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2"/>
          <w:szCs w:val="22"/>
          <w:lang w:val="es-ES_tradnl"/>
        </w:rPr>
      </w:pPr>
      <w:r>
        <w:rPr>
          <w:rFonts w:ascii="Arial" w:hAnsi="Arial" w:cs="Arial"/>
          <w:color w:val="000000" w:themeColor="text1"/>
          <w:sz w:val="22"/>
          <w:szCs w:val="22"/>
          <w:lang w:val="es-ES_tradnl"/>
        </w:rPr>
        <w:t>El representante legal o su delegado declara</w:t>
      </w:r>
      <w:r>
        <w:rPr>
          <w:rFonts w:ascii="Arial" w:hAnsi="Arial" w:cs="Arial"/>
          <w:color w:val="000000" w:themeColor="text1"/>
          <w:sz w:val="22"/>
          <w:szCs w:val="22"/>
          <w:lang w:val="es-ES_tradnl"/>
        </w:rPr>
        <w:t xml:space="preserve"> que se encuentra facultado</w:t>
      </w:r>
      <w:r>
        <w:rPr>
          <w:rFonts w:ascii="Arial" w:hAnsi="Arial" w:cs="Arial"/>
          <w:color w:val="000000" w:themeColor="text1"/>
          <w:sz w:val="22"/>
          <w:szCs w:val="22"/>
          <w:lang w:val="es-ES_tradnl"/>
        </w:rPr>
        <w:t xml:space="preserve"> para representar a la entidad conforme a la ley y los estatutos de esta.</w:t>
      </w:r>
    </w:p>
    <w:p w14:paraId="437A298A" w14:textId="77777777" w:rsidR="00C06029" w:rsidRPr="006E5B1C" w:rsidRDefault="00C06029" w:rsidP="00C06029">
      <w:pPr>
        <w:pStyle w:val="Prrafodelista"/>
        <w:widowControl w:val="0"/>
        <w:numPr>
          <w:ilvl w:val="0"/>
          <w:numId w:val="1"/>
        </w:numPr>
        <w:spacing w:before="240" w:after="0" w:line="240" w:lineRule="auto"/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Toda la información proporcionada en esta carta de postulación y en los documentos adjuntos es veraz, completa y corresponde a los méritos reales del postulado.</w:t>
      </w:r>
    </w:p>
    <w:p w14:paraId="4098700B" w14:textId="77777777" w:rsidR="00C06029" w:rsidRPr="006E5B1C" w:rsidRDefault="00C06029" w:rsidP="00C06029">
      <w:pPr>
        <w:pStyle w:val="Prrafodelista"/>
        <w:widowControl w:val="0"/>
        <w:numPr>
          <w:ilvl w:val="0"/>
          <w:numId w:val="1"/>
        </w:numPr>
        <w:spacing w:before="240" w:after="0" w:line="240" w:lineRule="auto"/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 xml:space="preserve">El postulado ha dado su consentimiento expreso para ser presentado(a) en la modalidad de estudiantes de pregrado destacados por su vinculación a la investigación y autoriza la presentación de la información contenida en esta </w:t>
      </w:r>
      <w:r>
        <w:rPr>
          <w:rFonts w:ascii="Arial" w:hAnsi="Arial" w:cs="Arial"/>
          <w:sz w:val="22"/>
          <w:szCs w:val="22"/>
          <w:lang w:val="es-ES_tradnl"/>
        </w:rPr>
        <w:lastRenderedPageBreak/>
        <w:t>postulación.</w:t>
      </w:r>
    </w:p>
    <w:p w14:paraId="330F38D4" w14:textId="2AE2DE0D" w:rsidR="00C06029" w:rsidRPr="006E5B1C" w:rsidRDefault="00C06029" w:rsidP="00C06029">
      <w:pPr>
        <w:pStyle w:val="Prrafodelista"/>
        <w:widowControl w:val="0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 xml:space="preserve">El estudiante postulado cumple con todos los criterios establecidos en la convocatoria de la modalidad </w:t>
      </w:r>
      <w:r>
        <w:rPr>
          <w:rFonts w:ascii="Arial" w:hAnsi="Arial" w:cs="Arial"/>
          <w:sz w:val="22"/>
          <w:szCs w:val="22"/>
          <w:lang w:val="es-ES_tradnl"/>
        </w:rPr>
        <w:t>Premio a estudiantes de pregrado destacados por su vinculación a la i</w:t>
      </w:r>
      <w:r>
        <w:rPr>
          <w:rFonts w:ascii="Arial" w:hAnsi="Arial" w:cs="Arial"/>
          <w:sz w:val="22"/>
          <w:szCs w:val="22"/>
          <w:lang w:val="es-ES_tradnl"/>
        </w:rPr>
        <w:t xml:space="preserve">nvestigación, según lo estipulado en los términos de referencia, y no ha sido ganador en </w:t>
      </w:r>
      <w:r>
        <w:rPr>
          <w:rFonts w:ascii="Arial" w:hAnsi="Arial" w:cs="Arial"/>
          <w:sz w:val="22"/>
          <w:szCs w:val="22"/>
          <w:lang w:val="es-ES_tradnl"/>
        </w:rPr>
        <w:t>edic</w:t>
      </w:r>
      <w:r>
        <w:rPr>
          <w:rFonts w:ascii="Arial" w:hAnsi="Arial" w:cs="Arial"/>
          <w:sz w:val="22"/>
          <w:szCs w:val="22"/>
          <w:lang w:val="es-ES_tradnl"/>
        </w:rPr>
        <w:t>iones anteriores.</w:t>
      </w:r>
    </w:p>
    <w:p w14:paraId="6A03E6E5" w14:textId="77777777" w:rsidR="00C06029" w:rsidRPr="006E5B1C" w:rsidRDefault="00C06029" w:rsidP="00C06029">
      <w:pPr>
        <w:pStyle w:val="NormalWeb"/>
        <w:numPr>
          <w:ilvl w:val="0"/>
          <w:numId w:val="1"/>
        </w:numPr>
        <w:spacing w:before="0" w:beforeAutospacing="0"/>
        <w:contextualSpacing/>
        <w:jc w:val="both"/>
        <w:rPr>
          <w:rFonts w:ascii="Arial" w:hAnsi="Arial" w:cs="Arial"/>
          <w:color w:val="000000"/>
          <w:sz w:val="22"/>
          <w:szCs w:val="22"/>
          <w:lang w:val="es-ES_tradnl"/>
        </w:rPr>
      </w:pPr>
      <w:r>
        <w:rPr>
          <w:rFonts w:ascii="Arial" w:hAnsi="Arial" w:cs="Arial"/>
          <w:color w:val="000000"/>
          <w:sz w:val="22"/>
          <w:szCs w:val="22"/>
          <w:lang w:val="es-ES_tradnl"/>
        </w:rPr>
        <w:t>Los documentos presentados son auténticos y han sido proporcionados directamente por el postulado o las instituciones correspondientes.</w:t>
      </w:r>
    </w:p>
    <w:p w14:paraId="32BDBCC7" w14:textId="77777777" w:rsidR="00C06029" w:rsidRPr="006E5B1C" w:rsidRDefault="00C06029" w:rsidP="00C06029">
      <w:pPr>
        <w:pStyle w:val="Prrafodelista"/>
        <w:widowControl w:val="0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es-ES"/>
        </w:rPr>
      </w:pPr>
      <w:r>
        <w:rPr>
          <w:rFonts w:ascii="Arial" w:hAnsi="Arial" w:cs="Arial"/>
          <w:sz w:val="22"/>
          <w:szCs w:val="22"/>
          <w:lang w:val="es-ES"/>
        </w:rPr>
        <w:t xml:space="preserve">La entidad postulante y el estudiante postulado autorizan a SAPIENCIA, </w:t>
      </w:r>
      <w:r>
        <w:rPr>
          <w:rFonts w:ascii="Arial" w:hAnsi="Arial" w:cs="Arial"/>
          <w:sz w:val="22"/>
          <w:szCs w:val="22"/>
          <w:lang w:val="es-ES"/>
        </w:rPr>
        <w:t xml:space="preserve">a </w:t>
      </w:r>
      <w:r>
        <w:rPr>
          <w:rFonts w:ascii="Arial" w:hAnsi="Arial" w:cs="Arial"/>
          <w:sz w:val="22"/>
          <w:szCs w:val="22"/>
          <w:lang w:val="es-ES"/>
        </w:rPr>
        <w:t>la Alcaldía de Medellín y a la Corporación TECNNOVA UEE a verificar la información y documentos presentados en esta postulación, comprometiéndose a proporcionar cualquier información adicional que se requiera durante el proceso de evaluación.</w:t>
      </w:r>
    </w:p>
    <w:p w14:paraId="33FFF31D" w14:textId="77777777" w:rsidR="00C06029" w:rsidRPr="006E5B1C" w:rsidRDefault="00C06029" w:rsidP="00C06029">
      <w:pPr>
        <w:pStyle w:val="Prrafodelista"/>
        <w:widowControl w:val="0"/>
        <w:numPr>
          <w:ilvl w:val="0"/>
          <w:numId w:val="1"/>
        </w:numPr>
        <w:spacing w:before="240" w:after="0" w:line="240" w:lineRule="auto"/>
        <w:jc w:val="both"/>
        <w:rPr>
          <w:rFonts w:ascii="Arial" w:hAnsi="Arial" w:cs="Arial"/>
          <w:sz w:val="22"/>
          <w:szCs w:val="22"/>
          <w:lang w:val="es-ES"/>
        </w:rPr>
      </w:pPr>
      <w:r>
        <w:rPr>
          <w:rFonts w:ascii="Arial" w:hAnsi="Arial" w:cs="Arial"/>
          <w:color w:val="000000" w:themeColor="text1"/>
          <w:sz w:val="22"/>
          <w:szCs w:val="22"/>
          <w:lang w:val="es-ES"/>
        </w:rPr>
        <w:t xml:space="preserve">En cumplimiento de la Ley 1581 de 2012 y el Decreto 1377 de 2013, la </w:t>
      </w:r>
      <w:r>
        <w:rPr>
          <w:rFonts w:ascii="Arial" w:hAnsi="Arial" w:cs="Arial"/>
          <w:sz w:val="22"/>
          <w:szCs w:val="22"/>
          <w:lang w:val="es-ES"/>
        </w:rPr>
        <w:t>entidad postulante y el postulado</w:t>
      </w:r>
      <w:r>
        <w:rPr>
          <w:rFonts w:ascii="Arial" w:hAnsi="Arial" w:cs="Arial"/>
          <w:color w:val="000000" w:themeColor="text1"/>
          <w:sz w:val="22"/>
          <w:szCs w:val="22"/>
          <w:lang w:val="es-ES"/>
        </w:rPr>
        <w:t xml:space="preserve">, identificados al pie de sus firmas, autorizan expresamente a SAPIENCIA, </w:t>
      </w:r>
      <w:r>
        <w:rPr>
          <w:rFonts w:ascii="Arial" w:hAnsi="Arial" w:cs="Arial"/>
          <w:color w:val="000000" w:themeColor="text1"/>
          <w:sz w:val="22"/>
          <w:szCs w:val="22"/>
          <w:lang w:val="es-ES"/>
        </w:rPr>
        <w:t xml:space="preserve">a </w:t>
      </w:r>
      <w:r>
        <w:rPr>
          <w:rFonts w:ascii="Arial" w:hAnsi="Arial" w:cs="Arial"/>
          <w:color w:val="000000" w:themeColor="text1"/>
          <w:sz w:val="22"/>
          <w:szCs w:val="22"/>
          <w:lang w:val="es-ES"/>
        </w:rPr>
        <w:t>la Alcaldía de Medellín y a la Corporación TECNNOVA UEE para recolectar, almacenar, usar, procesar y transferir los datos personales proporcionados en el marco de esta postulación.</w:t>
      </w:r>
    </w:p>
    <w:p w14:paraId="7D1E6AAF" w14:textId="77777777" w:rsidR="00C06029" w:rsidRPr="006E5B1C" w:rsidRDefault="00C06029" w:rsidP="00C06029">
      <w:pPr>
        <w:pStyle w:val="Prrafodelista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color w:val="000000"/>
          <w:sz w:val="22"/>
          <w:szCs w:val="22"/>
          <w:lang w:val="es-ES_tradnl"/>
        </w:rPr>
        <w:t>Dicha autorización incluye el tratamiento de datos personales como nombre, documento de identidad, trayectoria académica y profesional, publicaciones, reconocimientos y demás información incluida en esta postulación, con la finalidad exclusiva de:</w:t>
      </w:r>
    </w:p>
    <w:p w14:paraId="12EFC2E6" w14:textId="77777777" w:rsidR="00C06029" w:rsidRPr="006E5B1C" w:rsidRDefault="00C06029" w:rsidP="00C06029">
      <w:pPr>
        <w:pStyle w:val="NormalWeb"/>
        <w:numPr>
          <w:ilvl w:val="0"/>
          <w:numId w:val="11"/>
        </w:numPr>
        <w:spacing w:before="0" w:beforeAutospacing="0"/>
        <w:contextualSpacing/>
        <w:jc w:val="both"/>
        <w:rPr>
          <w:rFonts w:ascii="Arial" w:hAnsi="Arial" w:cs="Arial"/>
          <w:color w:val="000000"/>
          <w:sz w:val="22"/>
          <w:szCs w:val="22"/>
          <w:lang w:val="es-ES_tradnl"/>
        </w:rPr>
      </w:pPr>
      <w:r>
        <w:rPr>
          <w:rFonts w:ascii="Arial" w:hAnsi="Arial" w:cs="Arial"/>
          <w:color w:val="000000"/>
          <w:sz w:val="22"/>
          <w:szCs w:val="22"/>
          <w:lang w:val="es-ES_tradnl"/>
        </w:rPr>
        <w:t>Evaluar la postulación para la modalidad mencionada.</w:t>
      </w:r>
    </w:p>
    <w:p w14:paraId="1314A6D5" w14:textId="77777777" w:rsidR="00C06029" w:rsidRPr="006E5B1C" w:rsidRDefault="00C06029" w:rsidP="00C06029">
      <w:pPr>
        <w:pStyle w:val="NormalWeb"/>
        <w:numPr>
          <w:ilvl w:val="0"/>
          <w:numId w:val="11"/>
        </w:numPr>
        <w:spacing w:before="0" w:beforeAutospacing="0"/>
        <w:contextualSpacing/>
        <w:jc w:val="both"/>
        <w:rPr>
          <w:rFonts w:ascii="Arial" w:hAnsi="Arial" w:cs="Arial"/>
          <w:color w:val="000000"/>
          <w:sz w:val="22"/>
          <w:szCs w:val="22"/>
          <w:lang w:val="es-ES_tradnl"/>
        </w:rPr>
      </w:pPr>
      <w:r>
        <w:rPr>
          <w:rFonts w:ascii="Arial" w:hAnsi="Arial" w:cs="Arial"/>
          <w:color w:val="000000"/>
          <w:sz w:val="22"/>
          <w:szCs w:val="22"/>
          <w:lang w:val="es-ES_tradnl"/>
        </w:rPr>
        <w:t>Verificar la autenticidad de la información proporcionada.</w:t>
      </w:r>
    </w:p>
    <w:p w14:paraId="1A50F27A" w14:textId="77777777" w:rsidR="00C06029" w:rsidRPr="006E5B1C" w:rsidRDefault="00C06029" w:rsidP="00C06029">
      <w:pPr>
        <w:pStyle w:val="NormalWeb"/>
        <w:numPr>
          <w:ilvl w:val="0"/>
          <w:numId w:val="11"/>
        </w:numPr>
        <w:spacing w:before="0" w:beforeAutospacing="0"/>
        <w:contextualSpacing/>
        <w:jc w:val="both"/>
        <w:rPr>
          <w:rFonts w:ascii="Arial" w:hAnsi="Arial" w:cs="Arial"/>
          <w:color w:val="000000"/>
          <w:sz w:val="22"/>
          <w:szCs w:val="22"/>
          <w:lang w:val="es-ES_tradnl"/>
        </w:rPr>
      </w:pPr>
      <w:r>
        <w:rPr>
          <w:rFonts w:ascii="Arial" w:hAnsi="Arial" w:cs="Arial"/>
          <w:color w:val="000000"/>
          <w:sz w:val="22"/>
          <w:szCs w:val="22"/>
          <w:lang w:val="es-ES_tradnl"/>
        </w:rPr>
        <w:t>Gestionar los procesos administrativos relacionados con la convocatoria.</w:t>
      </w:r>
    </w:p>
    <w:p w14:paraId="2E72F588" w14:textId="77777777" w:rsidR="00C06029" w:rsidRPr="006E5B1C" w:rsidRDefault="00C06029" w:rsidP="00C06029">
      <w:pPr>
        <w:pStyle w:val="NormalWeb"/>
        <w:numPr>
          <w:ilvl w:val="0"/>
          <w:numId w:val="11"/>
        </w:numPr>
        <w:spacing w:before="0" w:beforeAutospacing="0"/>
        <w:contextualSpacing/>
        <w:jc w:val="both"/>
        <w:rPr>
          <w:rFonts w:ascii="Arial" w:hAnsi="Arial" w:cs="Arial"/>
          <w:color w:val="000000"/>
          <w:sz w:val="22"/>
          <w:szCs w:val="22"/>
          <w:lang w:val="es-ES_tradnl"/>
        </w:rPr>
      </w:pPr>
      <w:r>
        <w:rPr>
          <w:rFonts w:ascii="Arial" w:hAnsi="Arial" w:cs="Arial"/>
          <w:color w:val="000000"/>
          <w:sz w:val="22"/>
          <w:szCs w:val="22"/>
          <w:lang w:val="es-ES_tradnl"/>
        </w:rPr>
        <w:t>Divulgar los logros del estudiante en medios oficiales de los Premios Medellín Investiga, en caso de ser seleccionado(a).</w:t>
      </w:r>
    </w:p>
    <w:p w14:paraId="0B4239A0" w14:textId="35B13673" w:rsidR="00C06029" w:rsidRPr="00EF1F57" w:rsidRDefault="00C06029" w:rsidP="001252AE">
      <w:pPr>
        <w:pStyle w:val="NormalWeb"/>
        <w:numPr>
          <w:ilvl w:val="0"/>
          <w:numId w:val="1"/>
        </w:numPr>
        <w:contextualSpacing/>
        <w:jc w:val="both"/>
        <w:rPr>
          <w:rFonts w:ascii="Arial" w:eastAsiaTheme="minorEastAsia" w:hAnsi="Arial" w:cs="Arial"/>
          <w:color w:val="000000"/>
          <w:kern w:val="2"/>
          <w:sz w:val="22"/>
          <w:szCs w:val="22"/>
          <w:lang w:val="es-ES" w:eastAsia="en-US"/>
          <w14:ligatures w14:val="standardContextual"/>
        </w:rPr>
      </w:pPr>
      <w:r>
        <w:rPr>
          <w:rFonts w:ascii="Arial" w:eastAsiaTheme="minorEastAsia" w:hAnsi="Arial" w:cs="Arial"/>
          <w:color w:val="000000" w:themeColor="text1"/>
          <w:sz w:val="22"/>
          <w:szCs w:val="22"/>
          <w:lang w:val="es-ES" w:eastAsia="en-US"/>
        </w:rPr>
        <w:t>La entidad postulante y el postulado guardarán reserva y confidencialidad de la información y resultados de la convocatoria hasta que est</w:t>
      </w:r>
      <w:r>
        <w:rPr>
          <w:rFonts w:ascii="Arial" w:eastAsiaTheme="minorEastAsia" w:hAnsi="Arial" w:cs="Arial"/>
          <w:color w:val="000000" w:themeColor="text1"/>
          <w:sz w:val="22"/>
          <w:szCs w:val="22"/>
          <w:lang w:val="es-ES" w:eastAsia="en-US"/>
        </w:rPr>
        <w:t>os sean publicados</w:t>
      </w:r>
      <w:r>
        <w:rPr>
          <w:rFonts w:ascii="Arial" w:eastAsiaTheme="minorEastAsia" w:hAnsi="Arial" w:cs="Arial"/>
          <w:color w:val="000000" w:themeColor="text1"/>
          <w:sz w:val="22"/>
          <w:szCs w:val="22"/>
          <w:lang w:val="es-ES" w:eastAsia="en-US"/>
        </w:rPr>
        <w:t xml:space="preserve"> a través de los canales oficiales.</w:t>
      </w:r>
    </w:p>
    <w:p w14:paraId="06A97317" w14:textId="6A82A84D" w:rsidR="00C06029" w:rsidRPr="006E5B1C" w:rsidRDefault="00C06029" w:rsidP="00C06029">
      <w:pPr>
        <w:widowControl w:val="0"/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Agradecemos la oportunidad de presentar esta postulación y quedamos atentos a cualquier requerimiento adicional.</w:t>
      </w:r>
    </w:p>
    <w:p w14:paraId="2DB0E32B" w14:textId="77777777" w:rsidR="00C06029" w:rsidRPr="006E5B1C" w:rsidRDefault="00C06029" w:rsidP="00C06029">
      <w:pPr>
        <w:widowControl w:val="0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7607A9BB" w14:textId="77777777" w:rsidR="00C06029" w:rsidRPr="006E5B1C" w:rsidRDefault="00C06029" w:rsidP="00C06029">
      <w:pPr>
        <w:widowControl w:val="0"/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 xml:space="preserve">Cordial saludo,  </w:t>
      </w:r>
    </w:p>
    <w:p w14:paraId="1F076538" w14:textId="6CCD2A33" w:rsidR="00C06029" w:rsidRDefault="00C06029" w:rsidP="00C06029">
      <w:pPr>
        <w:rPr>
          <w:rFonts w:ascii="Arial" w:hAnsi="Arial" w:cs="Arial"/>
          <w:sz w:val="22"/>
          <w:szCs w:val="22"/>
          <w:lang w:val="es-ES_tradnl"/>
        </w:rPr>
      </w:pPr>
    </w:p>
    <w:p w14:paraId="15D8C876" w14:textId="77777777" w:rsidR="00C06029" w:rsidRPr="006E5B1C" w:rsidRDefault="00C06029" w:rsidP="00C06029">
      <w:pPr>
        <w:rPr>
          <w:rFonts w:ascii="Arial" w:hAnsi="Arial" w:cs="Arial"/>
          <w:sz w:val="22"/>
          <w:szCs w:val="22"/>
          <w:lang w:val="es-ES_tradnl"/>
        </w:rPr>
      </w:pPr>
    </w:p>
    <w:p w14:paraId="79C2D99A" w14:textId="77777777" w:rsidR="00C06029" w:rsidRPr="006E5B1C" w:rsidRDefault="00C06029" w:rsidP="00C06029">
      <w:pPr>
        <w:widowControl w:val="0"/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_______________________________________________</w:t>
      </w:r>
    </w:p>
    <w:p w14:paraId="4322D4FE" w14:textId="77777777" w:rsidR="00C06029" w:rsidRPr="006E5B1C" w:rsidRDefault="00C06029" w:rsidP="00C06029">
      <w:pPr>
        <w:widowControl w:val="0"/>
        <w:jc w:val="both"/>
        <w:rPr>
          <w:rFonts w:ascii="Arial" w:hAnsi="Arial" w:cs="Arial"/>
          <w:sz w:val="22"/>
          <w:szCs w:val="22"/>
          <w:lang w:val="es-ES"/>
        </w:rPr>
      </w:pPr>
      <w:r>
        <w:rPr>
          <w:rFonts w:ascii="Arial" w:hAnsi="Arial" w:cs="Arial"/>
          <w:b/>
          <w:bCs/>
          <w:sz w:val="22"/>
          <w:szCs w:val="22"/>
          <w:highlight w:val="yellow"/>
          <w:lang w:val="es-ES"/>
        </w:rPr>
        <w:t>(</w:t>
      </w:r>
      <w:r>
        <w:rPr>
          <w:rFonts w:ascii="Arial" w:hAnsi="Arial" w:cs="Arial"/>
          <w:b/>
          <w:bCs/>
          <w:sz w:val="22"/>
          <w:szCs w:val="22"/>
          <w:highlight w:val="yellow"/>
          <w:lang w:val="es-ES"/>
        </w:rPr>
        <w:t>NOMBRE DEL REPRESENTANTE DEL CONSEJO DE FACULTAD/ESCUELA/INSTITUTO O GRUPO/SEMILLERO DE INVESTIGACIÓN POSTULANTE)</w:t>
      </w:r>
      <w:r>
        <w:rPr>
          <w:rFonts w:ascii="Arial" w:hAnsi="Arial" w:cs="Arial"/>
          <w:b/>
          <w:bCs/>
          <w:sz w:val="22"/>
          <w:szCs w:val="22"/>
          <w:lang w:val="es-ES"/>
        </w:rPr>
        <w:t xml:space="preserve"> </w:t>
      </w:r>
      <w:r>
        <w:rPr>
          <w:rFonts w:ascii="Arial" w:hAnsi="Arial" w:cs="Arial"/>
          <w:sz w:val="22"/>
          <w:szCs w:val="22"/>
          <w:lang w:val="es-ES"/>
        </w:rPr>
        <w:t xml:space="preserve"> </w:t>
      </w:r>
      <w:r>
        <w:rPr>
          <w:rFonts w:ascii="Arial" w:hAnsi="Arial" w:cs="Arial"/>
          <w:b/>
          <w:bCs/>
          <w:sz w:val="22"/>
          <w:szCs w:val="22"/>
          <w:lang w:val="es-ES"/>
        </w:rPr>
        <w:t xml:space="preserve"> </w:t>
      </w:r>
      <w:r>
        <w:rPr>
          <w:rFonts w:ascii="Arial" w:hAnsi="Arial" w:cs="Arial"/>
          <w:sz w:val="22"/>
          <w:szCs w:val="22"/>
          <w:lang w:val="es-ES"/>
        </w:rPr>
        <w:t xml:space="preserve"> </w:t>
      </w:r>
    </w:p>
    <w:p w14:paraId="2A51EB6B" w14:textId="77777777" w:rsidR="00C06029" w:rsidRPr="006E5B1C" w:rsidRDefault="00C06029" w:rsidP="00C06029">
      <w:pPr>
        <w:widowControl w:val="0"/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 xml:space="preserve">C.C. </w:t>
      </w:r>
      <w:r>
        <w:rPr>
          <w:rFonts w:ascii="Arial" w:hAnsi="Arial" w:cs="Arial"/>
          <w:sz w:val="22"/>
          <w:szCs w:val="22"/>
          <w:highlight w:val="yellow"/>
          <w:lang w:val="es-ES_tradnl"/>
        </w:rPr>
        <w:t xml:space="preserve">Número de cédula del representante </w:t>
      </w:r>
    </w:p>
    <w:p w14:paraId="23C124DD" w14:textId="77777777" w:rsidR="00C06029" w:rsidRPr="006C418B" w:rsidRDefault="00C06029" w:rsidP="00C06029">
      <w:pPr>
        <w:widowControl w:val="0"/>
        <w:jc w:val="both"/>
        <w:rPr>
          <w:rFonts w:ascii="Arial" w:hAnsi="Arial" w:cs="Arial"/>
          <w:color w:val="000000" w:themeColor="text1"/>
          <w:sz w:val="22"/>
          <w:szCs w:val="22"/>
          <w:lang w:val="es-ES_tradnl"/>
        </w:rPr>
      </w:pPr>
      <w:r>
        <w:rPr>
          <w:rFonts w:ascii="Arial" w:hAnsi="Arial" w:cs="Arial"/>
          <w:color w:val="000000" w:themeColor="text1"/>
          <w:sz w:val="22"/>
          <w:szCs w:val="22"/>
          <w:highlight w:val="yellow"/>
          <w:lang w:val="es-ES_tradnl"/>
        </w:rPr>
        <w:t>Correo electrónico del representante</w:t>
      </w:r>
    </w:p>
    <w:p w14:paraId="43B00694" w14:textId="317F799A" w:rsidR="00C06029" w:rsidRPr="006C418B" w:rsidRDefault="00C06029" w:rsidP="00C06029">
      <w:pPr>
        <w:widowControl w:val="0"/>
        <w:jc w:val="both"/>
        <w:rPr>
          <w:rFonts w:ascii="Arial" w:hAnsi="Arial" w:cs="Arial"/>
          <w:color w:val="000000" w:themeColor="text1"/>
          <w:sz w:val="22"/>
          <w:szCs w:val="22"/>
          <w:lang w:val="es-ES_tradnl"/>
        </w:rPr>
      </w:pPr>
      <w:r>
        <w:rPr>
          <w:rFonts w:ascii="Arial" w:hAnsi="Arial" w:cs="Arial"/>
          <w:color w:val="000000" w:themeColor="text1"/>
          <w:sz w:val="22"/>
          <w:szCs w:val="22"/>
          <w:highlight w:val="yellow"/>
          <w:lang w:val="es-ES_tradnl"/>
        </w:rPr>
        <w:t xml:space="preserve">Razón </w:t>
      </w:r>
      <w:r>
        <w:rPr>
          <w:rFonts w:ascii="Arial" w:hAnsi="Arial" w:cs="Arial"/>
          <w:color w:val="000000" w:themeColor="text1"/>
          <w:sz w:val="22"/>
          <w:szCs w:val="22"/>
          <w:highlight w:val="yellow"/>
          <w:lang w:val="es-ES_tradnl"/>
        </w:rPr>
        <w:t>s</w:t>
      </w:r>
      <w:r>
        <w:rPr>
          <w:rFonts w:ascii="Arial" w:hAnsi="Arial" w:cs="Arial"/>
          <w:color w:val="000000" w:themeColor="text1"/>
          <w:sz w:val="22"/>
          <w:szCs w:val="22"/>
          <w:highlight w:val="yellow"/>
          <w:lang w:val="es-ES_tradnl"/>
        </w:rPr>
        <w:t>ocial de la entidad postulante</w:t>
      </w:r>
    </w:p>
    <w:p w14:paraId="52F942DE" w14:textId="77777777" w:rsidR="00C06029" w:rsidRPr="006C418B" w:rsidRDefault="00C06029" w:rsidP="00C06029">
      <w:pPr>
        <w:widowControl w:val="0"/>
        <w:jc w:val="both"/>
        <w:rPr>
          <w:rFonts w:ascii="Arial" w:hAnsi="Arial" w:cs="Arial"/>
          <w:color w:val="000000" w:themeColor="text1"/>
          <w:sz w:val="22"/>
          <w:szCs w:val="22"/>
          <w:lang w:val="es-ES_tradnl"/>
        </w:rPr>
      </w:pPr>
      <w:r>
        <w:rPr>
          <w:rFonts w:ascii="Arial" w:hAnsi="Arial" w:cs="Arial"/>
          <w:color w:val="000000" w:themeColor="text1"/>
          <w:sz w:val="22"/>
          <w:szCs w:val="22"/>
          <w:highlight w:val="yellow"/>
          <w:lang w:val="es-ES_tradnl"/>
        </w:rPr>
        <w:t xml:space="preserve">NIT </w:t>
      </w:r>
      <w:r>
        <w:rPr>
          <w:rFonts w:ascii="Arial" w:hAnsi="Arial" w:cs="Arial"/>
          <w:color w:val="000000" w:themeColor="text1"/>
          <w:sz w:val="22"/>
          <w:szCs w:val="22"/>
          <w:highlight w:val="yellow"/>
          <w:lang w:val="es-ES_tradnl"/>
        </w:rPr>
        <w:t xml:space="preserve">de </w:t>
      </w:r>
      <w:r>
        <w:rPr>
          <w:rFonts w:ascii="Arial" w:hAnsi="Arial" w:cs="Arial"/>
          <w:color w:val="000000" w:themeColor="text1"/>
          <w:sz w:val="22"/>
          <w:szCs w:val="22"/>
          <w:highlight w:val="yellow"/>
          <w:lang w:val="es-ES_tradnl"/>
        </w:rPr>
        <w:t xml:space="preserve">la entidad postulante </w:t>
      </w:r>
    </w:p>
    <w:p w14:paraId="3F871617" w14:textId="77777777" w:rsidR="00C06029" w:rsidRPr="006E5B1C" w:rsidRDefault="00C06029" w:rsidP="00C06029">
      <w:pPr>
        <w:widowControl w:val="0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3C674939" w14:textId="77777777" w:rsidR="00C06029" w:rsidRPr="006E5B1C" w:rsidRDefault="00C06029" w:rsidP="00C06029">
      <w:pPr>
        <w:widowControl w:val="0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6170D384" w14:textId="77777777" w:rsidR="00C06029" w:rsidRPr="006E5B1C" w:rsidRDefault="00C06029" w:rsidP="00C06029">
      <w:pPr>
        <w:widowControl w:val="0"/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_______________________________________________</w:t>
      </w:r>
    </w:p>
    <w:p w14:paraId="406F578E" w14:textId="0844DF12" w:rsidR="00C06029" w:rsidRPr="006E5B1C" w:rsidRDefault="00C06029" w:rsidP="00C06029">
      <w:pPr>
        <w:widowControl w:val="0"/>
        <w:jc w:val="both"/>
        <w:rPr>
          <w:rFonts w:ascii="Arial" w:hAnsi="Arial" w:cs="Arial"/>
          <w:sz w:val="22"/>
          <w:szCs w:val="22"/>
          <w:lang w:val="es-ES"/>
        </w:rPr>
      </w:pPr>
      <w:r>
        <w:rPr>
          <w:rFonts w:ascii="Arial" w:hAnsi="Arial" w:cs="Arial"/>
          <w:b/>
          <w:bCs/>
          <w:sz w:val="22"/>
          <w:szCs w:val="22"/>
          <w:highlight w:val="yellow"/>
          <w:lang w:val="es-ES"/>
        </w:rPr>
        <w:t>(NOMBRES Y APELLIDOS DEL ESTUDIANTE POSTULADO</w:t>
      </w:r>
      <w:r>
        <w:rPr>
          <w:rFonts w:ascii="Arial" w:hAnsi="Arial" w:cs="Arial"/>
          <w:b/>
          <w:bCs/>
          <w:sz w:val="22"/>
          <w:szCs w:val="22"/>
          <w:lang w:val="es-ES"/>
        </w:rPr>
        <w:t>)</w:t>
      </w:r>
    </w:p>
    <w:p w14:paraId="0A7EABF2" w14:textId="77777777" w:rsidR="00C06029" w:rsidRDefault="00C06029" w:rsidP="00C06029">
      <w:pPr>
        <w:widowControl w:val="0"/>
        <w:jc w:val="both"/>
      </w:pPr>
      <w:r>
        <w:rPr>
          <w:rFonts w:ascii="Arial" w:hAnsi="Arial" w:cs="Arial"/>
          <w:sz w:val="22"/>
          <w:szCs w:val="22"/>
          <w:lang w:val="es-ES"/>
        </w:rPr>
        <w:t xml:space="preserve">C.C. </w:t>
      </w:r>
      <w:r>
        <w:rPr>
          <w:rFonts w:ascii="Arial" w:hAnsi="Arial" w:cs="Arial"/>
          <w:sz w:val="22"/>
          <w:szCs w:val="22"/>
          <w:highlight w:val="yellow"/>
          <w:lang w:val="es-ES"/>
        </w:rPr>
        <w:t>Número de cédula del estudiante postulado</w:t>
      </w:r>
    </w:p>
    <w:p w14:paraId="38970FB9" w14:textId="77777777" w:rsidR="00C06029" w:rsidRPr="006E5B1C" w:rsidRDefault="00C06029" w:rsidP="00C06029">
      <w:pPr>
        <w:widowControl w:val="0"/>
        <w:jc w:val="both"/>
        <w:rPr>
          <w:rFonts w:ascii="Arial" w:hAnsi="Arial" w:cs="Arial"/>
          <w:sz w:val="22"/>
          <w:szCs w:val="22"/>
          <w:lang w:val="es-ES"/>
        </w:rPr>
      </w:pPr>
      <w:r>
        <w:rPr>
          <w:rFonts w:ascii="Arial" w:hAnsi="Arial" w:cs="Arial"/>
          <w:sz w:val="22"/>
          <w:szCs w:val="22"/>
          <w:highlight w:val="yellow"/>
          <w:lang w:val="es-ES"/>
        </w:rPr>
        <w:t>Correo electrónico</w:t>
      </w:r>
      <w:r>
        <w:rPr>
          <w:rFonts w:ascii="Arial" w:hAnsi="Arial" w:cs="Arial"/>
          <w:sz w:val="22"/>
          <w:szCs w:val="22"/>
          <w:lang w:val="es-ES"/>
        </w:rPr>
        <w:t xml:space="preserve"> del postulado</w:t>
      </w:r>
    </w:p>
    <w:p w14:paraId="1642F783" w14:textId="77777777" w:rsidR="00C06029" w:rsidRPr="006E5B1C" w:rsidRDefault="00C06029" w:rsidP="00C06029">
      <w:pPr>
        <w:widowControl w:val="0"/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Estudiante postulado</w:t>
      </w:r>
    </w:p>
    <w:p w14:paraId="221E251F" w14:textId="77777777" w:rsidR="00C06029" w:rsidRPr="006E5B1C" w:rsidRDefault="00C06029" w:rsidP="00C06029">
      <w:pPr>
        <w:rPr>
          <w:rFonts w:ascii="Arial" w:hAnsi="Arial" w:cs="Arial"/>
          <w:sz w:val="22"/>
          <w:szCs w:val="22"/>
        </w:rPr>
      </w:pPr>
    </w:p>
    <w:p w14:paraId="371DA767" w14:textId="77777777" w:rsidR="00C06029" w:rsidRDefault="00C06029" w:rsidP="002F1D48">
      <w:pPr>
        <w:widowControl w:val="0"/>
        <w:jc w:val="both"/>
        <w:rPr>
          <w:rFonts w:ascii="Arial" w:hAnsi="Arial" w:cs="Arial"/>
          <w:b/>
          <w:color w:val="7F7F7F"/>
          <w:lang w:val="es-ES_tradnl"/>
        </w:rPr>
      </w:pPr>
    </w:p>
    <w:p w14:paraId="0B10A37B" w14:textId="21CB2711" w:rsidR="002F1D48" w:rsidRDefault="002F1D48" w:rsidP="002F1D48">
      <w:pPr>
        <w:widowControl w:val="0"/>
        <w:jc w:val="both"/>
        <w:rPr>
          <w:rFonts w:ascii="Arial" w:hAnsi="Arial" w:cs="Arial"/>
          <w:b/>
          <w:color w:val="7F7F7F"/>
          <w:lang w:val="es-ES_tradnl"/>
        </w:rPr>
      </w:pPr>
      <w:r>
        <w:rPr>
          <w:rFonts w:ascii="Arial" w:hAnsi="Arial" w:cs="Arial"/>
          <w:b/>
          <w:color w:val="7F7F7F"/>
          <w:lang w:val="es-ES_tradnl"/>
        </w:rPr>
        <w:t xml:space="preserve">ANEXO 3B. Síntesis de la trayectoria investigativa y de la investigación del estudiante de pregrado. </w:t>
      </w:r>
    </w:p>
    <w:p w14:paraId="43E99BB4" w14:textId="77777777" w:rsidR="002F1D48" w:rsidRPr="002F1D48" w:rsidRDefault="002F1D48" w:rsidP="002F1D48">
      <w:pPr>
        <w:widowControl w:val="0"/>
        <w:jc w:val="both"/>
        <w:rPr>
          <w:rFonts w:ascii="Arial" w:hAnsi="Arial" w:cs="Arial"/>
          <w:b/>
          <w:color w:val="7F7F7F"/>
          <w:lang w:val="es-ES_tradnl"/>
        </w:rPr>
      </w:pPr>
    </w:p>
    <w:p w14:paraId="6D216310" w14:textId="74071E2E" w:rsidR="003A3EF7" w:rsidRPr="002F1D48" w:rsidRDefault="002F1D48" w:rsidP="002F1D48">
      <w:pPr>
        <w:shd w:val="clear" w:color="auto" w:fill="FFFFFF"/>
        <w:spacing w:before="100" w:beforeAutospacing="1" w:after="100" w:afterAutospacing="1"/>
        <w:jc w:val="center"/>
        <w:rPr>
          <w:rFonts w:ascii="Arial" w:eastAsia="Aptos" w:hAnsi="Arial" w:cs="Arial"/>
          <w:b/>
          <w:bCs/>
          <w:color w:val="000000" w:themeColor="text1"/>
          <w:sz w:val="28"/>
          <w:szCs w:val="20"/>
          <w:lang w:val="es-ES_tradnl"/>
        </w:rPr>
      </w:pPr>
      <w:r>
        <w:rPr>
          <w:rFonts w:ascii="Arial" w:eastAsia="Aptos" w:hAnsi="Arial" w:cs="Arial"/>
          <w:b/>
          <w:bCs/>
          <w:color w:val="000000" w:themeColor="text1"/>
          <w:sz w:val="28"/>
          <w:szCs w:val="20"/>
          <w:lang w:val="es-ES_tradnl"/>
        </w:rPr>
        <w:t>POSTULACIÓN MODALIDAD 3. PREMIO A ESTUDIANTES DE PREGRADO DESTACADOS POR SU VINCULACIÓN A LA INVESTIGACIÓN</w:t>
      </w:r>
    </w:p>
    <w:p w14:paraId="7FD9A1F3" w14:textId="346CF644" w:rsidR="001C409A" w:rsidRPr="008D446D" w:rsidRDefault="001C409A" w:rsidP="001C409A">
      <w:pPr>
        <w:jc w:val="center"/>
        <w:rPr>
          <w:rFonts w:ascii="Arial" w:hAnsi="Arial" w:cs="Arial"/>
          <w:b/>
          <w:bCs/>
          <w:color w:val="85909C"/>
          <w:sz w:val="22"/>
          <w:szCs w:val="22"/>
          <w:lang w:val="es-ES_tradnl"/>
        </w:rPr>
      </w:pPr>
    </w:p>
    <w:p w14:paraId="5B26E681" w14:textId="0C406252" w:rsidR="001C409A" w:rsidRPr="008D446D" w:rsidRDefault="003A3EF7" w:rsidP="003A3EF7">
      <w:pPr>
        <w:pStyle w:val="Prrafodelista"/>
        <w:numPr>
          <w:ilvl w:val="0"/>
          <w:numId w:val="6"/>
        </w:numPr>
        <w:ind w:left="426"/>
        <w:rPr>
          <w:rFonts w:ascii="Arial" w:hAnsi="Arial" w:cs="Arial"/>
          <w:b/>
          <w:bCs/>
          <w:color w:val="FF5600"/>
          <w:szCs w:val="22"/>
          <w:lang w:val="es-ES_tradnl"/>
        </w:rPr>
      </w:pPr>
      <w:r>
        <w:rPr>
          <w:rFonts w:ascii="Arial" w:hAnsi="Arial" w:cs="Arial"/>
          <w:b/>
          <w:bCs/>
          <w:color w:val="FF5600"/>
          <w:szCs w:val="22"/>
          <w:lang w:val="es-ES_tradnl"/>
        </w:rPr>
        <w:t>INFORMACIÓN DE LA POSTULACIÓN</w:t>
      </w:r>
    </w:p>
    <w:p w14:paraId="74842719" w14:textId="77777777" w:rsidR="003A3EF7" w:rsidRPr="008D446D" w:rsidRDefault="003A3EF7" w:rsidP="001C409A">
      <w:pPr>
        <w:rPr>
          <w:rFonts w:ascii="Arial" w:hAnsi="Arial" w:cs="Arial"/>
          <w:b/>
          <w:bCs/>
          <w:sz w:val="22"/>
          <w:szCs w:val="22"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964"/>
        <w:gridCol w:w="4864"/>
      </w:tblGrid>
      <w:tr w:rsidR="001C409A" w:rsidRPr="008D446D" w14:paraId="54FF0C60" w14:textId="77777777" w:rsidTr="00F80B43">
        <w:trPr>
          <w:trHeight w:val="795"/>
        </w:trPr>
        <w:tc>
          <w:tcPr>
            <w:tcW w:w="3964" w:type="dxa"/>
            <w:shd w:val="clear" w:color="auto" w:fill="D9D9D9" w:themeFill="background1" w:themeFillShade="D9"/>
            <w:vAlign w:val="center"/>
          </w:tcPr>
          <w:p w14:paraId="7549E0FF" w14:textId="6F7BB214" w:rsidR="001C409A" w:rsidRPr="008D446D" w:rsidRDefault="002F1D48" w:rsidP="001C409A">
            <w:pPr>
              <w:rPr>
                <w:rFonts w:ascii="Arial" w:hAnsi="Arial" w:cs="Arial"/>
                <w:b/>
                <w:bCs/>
                <w:sz w:val="22"/>
                <w:szCs w:val="22"/>
                <w:lang w:val="es-ES_tradnl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s-ES_tradnl"/>
              </w:rPr>
              <w:t>Nombres y apellidos del estudiante postulado:</w:t>
            </w:r>
          </w:p>
        </w:tc>
        <w:tc>
          <w:tcPr>
            <w:tcW w:w="4864" w:type="dxa"/>
          </w:tcPr>
          <w:p w14:paraId="0E06383A" w14:textId="77777777" w:rsidR="001C409A" w:rsidRPr="008D446D" w:rsidRDefault="001C409A" w:rsidP="001C409A">
            <w:pPr>
              <w:rPr>
                <w:rFonts w:ascii="Arial" w:hAnsi="Arial" w:cs="Arial"/>
                <w:color w:val="7F7F7F"/>
                <w:sz w:val="22"/>
                <w:szCs w:val="22"/>
                <w:shd w:val="clear" w:color="auto" w:fill="FFFF00"/>
                <w:lang w:val="es-ES_tradnl"/>
              </w:rPr>
            </w:pPr>
          </w:p>
          <w:p w14:paraId="2E4981A3" w14:textId="1BEC2BE9" w:rsidR="001C409A" w:rsidRPr="008D446D" w:rsidRDefault="001C409A" w:rsidP="001C409A">
            <w:pPr>
              <w:rPr>
                <w:rFonts w:ascii="Arial" w:hAnsi="Arial" w:cs="Arial"/>
                <w:bCs/>
                <w:sz w:val="22"/>
                <w:szCs w:val="22"/>
                <w:lang w:val="es-ES_tradnl"/>
              </w:rPr>
            </w:pPr>
          </w:p>
        </w:tc>
      </w:tr>
      <w:tr w:rsidR="00F80B43" w:rsidRPr="008D446D" w14:paraId="133F9408" w14:textId="77777777" w:rsidTr="001520AD">
        <w:trPr>
          <w:trHeight w:val="530"/>
        </w:trPr>
        <w:tc>
          <w:tcPr>
            <w:tcW w:w="3964" w:type="dxa"/>
            <w:shd w:val="clear" w:color="auto" w:fill="D9D9D9" w:themeFill="background1" w:themeFillShade="D9"/>
            <w:vAlign w:val="center"/>
          </w:tcPr>
          <w:p w14:paraId="4FA440E7" w14:textId="598105A2" w:rsidR="00F80B43" w:rsidRPr="002F1D48" w:rsidRDefault="00F80B43" w:rsidP="001C409A">
            <w:pPr>
              <w:rPr>
                <w:rFonts w:ascii="Arial" w:hAnsi="Arial" w:cs="Arial"/>
                <w:b/>
                <w:bCs/>
                <w:sz w:val="22"/>
                <w:szCs w:val="22"/>
                <w:lang w:val="es-ES_tradnl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s-ES_tradnl"/>
              </w:rPr>
              <w:t>Programa de pregrado:</w:t>
            </w:r>
          </w:p>
        </w:tc>
        <w:tc>
          <w:tcPr>
            <w:tcW w:w="4864" w:type="dxa"/>
          </w:tcPr>
          <w:p w14:paraId="6B5ABE33" w14:textId="77777777" w:rsidR="00F80B43" w:rsidRPr="008D446D" w:rsidRDefault="00F80B43" w:rsidP="001C409A">
            <w:pPr>
              <w:rPr>
                <w:rFonts w:ascii="Arial" w:hAnsi="Arial" w:cs="Arial"/>
                <w:color w:val="7F7F7F"/>
                <w:sz w:val="22"/>
                <w:szCs w:val="22"/>
                <w:shd w:val="clear" w:color="auto" w:fill="FFFF00"/>
                <w:lang w:val="es-ES_tradnl"/>
              </w:rPr>
            </w:pPr>
          </w:p>
        </w:tc>
      </w:tr>
      <w:tr w:rsidR="00F80B43" w:rsidRPr="008D446D" w14:paraId="3E1BF8D8" w14:textId="77777777" w:rsidTr="001520AD">
        <w:trPr>
          <w:trHeight w:val="693"/>
        </w:trPr>
        <w:tc>
          <w:tcPr>
            <w:tcW w:w="3964" w:type="dxa"/>
            <w:shd w:val="clear" w:color="auto" w:fill="D9D9D9" w:themeFill="background1" w:themeFillShade="D9"/>
            <w:vAlign w:val="center"/>
          </w:tcPr>
          <w:p w14:paraId="10178840" w14:textId="3DCD6191" w:rsidR="00F80B43" w:rsidRPr="00F80B43" w:rsidRDefault="00F80B43" w:rsidP="001C409A">
            <w:pPr>
              <w:rPr>
                <w:rFonts w:ascii="Arial" w:hAnsi="Arial" w:cs="Arial"/>
                <w:b/>
                <w:bCs/>
                <w:sz w:val="22"/>
                <w:szCs w:val="22"/>
                <w:lang w:val="es-ES_tradnl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s-ES_tradnl"/>
              </w:rPr>
              <w:t>Estado:</w:t>
            </w:r>
          </w:p>
        </w:tc>
        <w:tc>
          <w:tcPr>
            <w:tcW w:w="4864" w:type="dxa"/>
          </w:tcPr>
          <w:p w14:paraId="5DECBD75" w14:textId="77777777" w:rsidR="00F80B43" w:rsidRDefault="00F80B43" w:rsidP="001C409A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  <w:lang w:val="es-ES_tradnl"/>
              </w:rPr>
            </w:pPr>
            <w:r>
              <w:rPr>
                <w:rFonts w:ascii="Segoe UI Symbol" w:hAnsi="Segoe UI Symbol" w:cs="Segoe UI Symbol"/>
                <w:bCs/>
                <w:color w:val="000000" w:themeColor="text1"/>
                <w:sz w:val="22"/>
                <w:szCs w:val="22"/>
                <w:lang w:val="es-ES_tradnl"/>
              </w:rPr>
              <w:t>☐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  <w:lang w:val="es-ES_tradnl"/>
              </w:rPr>
              <w:t xml:space="preserve"> Estudiante activo </w:t>
            </w:r>
          </w:p>
          <w:p w14:paraId="71D2C6A7" w14:textId="316FD179" w:rsidR="00F80B43" w:rsidRPr="008D446D" w:rsidRDefault="00F80B43" w:rsidP="001C409A">
            <w:pPr>
              <w:rPr>
                <w:rFonts w:ascii="Arial" w:hAnsi="Arial" w:cs="Arial"/>
                <w:color w:val="7F7F7F"/>
                <w:sz w:val="22"/>
                <w:szCs w:val="22"/>
                <w:shd w:val="clear" w:color="auto" w:fill="FFFF00"/>
                <w:lang w:val="es-ES_tradnl"/>
              </w:rPr>
            </w:pPr>
            <w:r>
              <w:rPr>
                <w:rFonts w:ascii="Segoe UI Symbol" w:hAnsi="Segoe UI Symbol" w:cs="Segoe UI Symbol"/>
                <w:bCs/>
                <w:color w:val="000000" w:themeColor="text1"/>
                <w:sz w:val="22"/>
                <w:szCs w:val="22"/>
                <w:lang w:val="es-ES_tradnl"/>
              </w:rPr>
              <w:t>☐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  <w:lang w:val="es-ES_tradnl"/>
              </w:rPr>
              <w:t xml:space="preserve"> Graduado (fecha del acta de grado: _/_/_)</w:t>
            </w:r>
          </w:p>
        </w:tc>
      </w:tr>
      <w:tr w:rsidR="00F80B43" w:rsidRPr="008D446D" w14:paraId="1602CA56" w14:textId="77777777" w:rsidTr="00F80B43">
        <w:trPr>
          <w:trHeight w:val="795"/>
        </w:trPr>
        <w:tc>
          <w:tcPr>
            <w:tcW w:w="3964" w:type="dxa"/>
            <w:shd w:val="clear" w:color="auto" w:fill="D9D9D9" w:themeFill="background1" w:themeFillShade="D9"/>
            <w:vAlign w:val="center"/>
          </w:tcPr>
          <w:p w14:paraId="404845DC" w14:textId="2469359E" w:rsidR="00F80B43" w:rsidRPr="00F80B43" w:rsidRDefault="00F80B43" w:rsidP="001C409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Promedio acumulado (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hasta el primer semestre de 2026 o de todo el programa, si es graduado):</w:t>
            </w:r>
          </w:p>
        </w:tc>
        <w:tc>
          <w:tcPr>
            <w:tcW w:w="4864" w:type="dxa"/>
          </w:tcPr>
          <w:p w14:paraId="2FACDF64" w14:textId="77777777" w:rsidR="00F80B43" w:rsidRPr="001520AD" w:rsidRDefault="00F80B43" w:rsidP="001C409A">
            <w:pPr>
              <w:rPr>
                <w:rFonts w:ascii="Segoe UI Symbol" w:hAnsi="Segoe UI Symbol" w:cs="Segoe UI Symbol"/>
                <w:bCs/>
                <w:color w:val="000000" w:themeColor="text1"/>
                <w:sz w:val="22"/>
                <w:szCs w:val="22"/>
              </w:rPr>
            </w:pPr>
          </w:p>
        </w:tc>
      </w:tr>
      <w:tr w:rsidR="001C409A" w:rsidRPr="008D446D" w14:paraId="20AADFCD" w14:textId="77777777" w:rsidTr="00F80B43">
        <w:trPr>
          <w:trHeight w:val="628"/>
        </w:trPr>
        <w:tc>
          <w:tcPr>
            <w:tcW w:w="3964" w:type="dxa"/>
            <w:shd w:val="clear" w:color="auto" w:fill="D9D9D9" w:themeFill="background1" w:themeFillShade="D9"/>
            <w:vAlign w:val="center"/>
          </w:tcPr>
          <w:p w14:paraId="578AA7A0" w14:textId="72EB2E74" w:rsidR="001C409A" w:rsidRPr="008D446D" w:rsidRDefault="001C409A" w:rsidP="001C409A">
            <w:pPr>
              <w:rPr>
                <w:rFonts w:ascii="Arial" w:hAnsi="Arial" w:cs="Arial"/>
                <w:b/>
                <w:bCs/>
                <w:sz w:val="22"/>
                <w:szCs w:val="22"/>
                <w:lang w:val="es-ES_tradnl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s-ES_tradnl"/>
              </w:rPr>
              <w:t>Nombre de la entidad postulante:</w:t>
            </w:r>
          </w:p>
        </w:tc>
        <w:tc>
          <w:tcPr>
            <w:tcW w:w="4864" w:type="dxa"/>
          </w:tcPr>
          <w:p w14:paraId="7D4D7C6A" w14:textId="4E5D4FED" w:rsidR="001C409A" w:rsidRPr="008D446D" w:rsidRDefault="001C409A" w:rsidP="001C409A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s-ES_tradnl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  <w:lang w:val="es-ES_tradnl"/>
              </w:rPr>
              <w:t>Ejemplos: Universidad de Colombia, Institución Universitaria de Colombia</w:t>
            </w:r>
          </w:p>
        </w:tc>
      </w:tr>
      <w:tr w:rsidR="001C409A" w:rsidRPr="008D446D" w14:paraId="3BB1BCCE" w14:textId="77777777" w:rsidTr="00F80B43">
        <w:tc>
          <w:tcPr>
            <w:tcW w:w="3964" w:type="dxa"/>
            <w:shd w:val="clear" w:color="auto" w:fill="D9D9D9" w:themeFill="background1" w:themeFillShade="D9"/>
            <w:vAlign w:val="center"/>
          </w:tcPr>
          <w:p w14:paraId="56588786" w14:textId="120AF555" w:rsidR="001C409A" w:rsidRPr="008D446D" w:rsidRDefault="001C409A" w:rsidP="001C409A">
            <w:pPr>
              <w:rPr>
                <w:rFonts w:ascii="Arial" w:hAnsi="Arial" w:cs="Arial"/>
                <w:b/>
                <w:bCs/>
                <w:sz w:val="22"/>
                <w:szCs w:val="22"/>
                <w:lang w:val="es-ES_tradnl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s-ES_tradnl"/>
              </w:rPr>
              <w:t>Nombre de la instancia postulante:</w:t>
            </w:r>
          </w:p>
        </w:tc>
        <w:tc>
          <w:tcPr>
            <w:tcW w:w="4864" w:type="dxa"/>
          </w:tcPr>
          <w:p w14:paraId="1D540788" w14:textId="552E7BF9" w:rsidR="001C409A" w:rsidRPr="008D446D" w:rsidRDefault="0024357B" w:rsidP="001C409A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s-ES_tradnl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  <w:lang w:val="es-ES_tradnl"/>
              </w:rPr>
              <w:t xml:space="preserve">Ejemplos: 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  <w:lang w:val="es-ES_tradnl"/>
              </w:rPr>
              <w:t>Consejo de Facultad de Ingeniería, Escuela de Ciencias, Semillero de investigación en biotecnología, Grupo de investigación en medio ambiente</w:t>
            </w:r>
          </w:p>
        </w:tc>
      </w:tr>
    </w:tbl>
    <w:p w14:paraId="638CAFEA" w14:textId="77777777" w:rsidR="00441F46" w:rsidRPr="008D446D" w:rsidRDefault="00441F46" w:rsidP="001C409A">
      <w:pPr>
        <w:rPr>
          <w:rFonts w:ascii="Arial" w:hAnsi="Arial" w:cs="Arial"/>
          <w:bCs/>
          <w:i/>
          <w:sz w:val="10"/>
          <w:szCs w:val="10"/>
          <w:lang w:val="es-ES_tradnl"/>
        </w:rPr>
      </w:pPr>
    </w:p>
    <w:p w14:paraId="0C0683F3" w14:textId="1FBE5341" w:rsidR="001C409A" w:rsidRPr="008D446D" w:rsidRDefault="00710772" w:rsidP="001C409A">
      <w:pPr>
        <w:rPr>
          <w:rFonts w:ascii="Arial" w:hAnsi="Arial" w:cs="Arial"/>
          <w:bCs/>
          <w:i/>
          <w:sz w:val="22"/>
          <w:szCs w:val="22"/>
          <w:lang w:val="es-ES_tradnl"/>
        </w:rPr>
      </w:pPr>
      <w:r>
        <w:rPr>
          <w:rFonts w:ascii="Arial" w:hAnsi="Arial" w:cs="Arial"/>
          <w:bCs/>
          <w:i/>
          <w:sz w:val="22"/>
          <w:szCs w:val="22"/>
          <w:lang w:val="es-ES_tradnl"/>
        </w:rPr>
        <w:t xml:space="preserve">Tabla 1. Información del postulado y </w:t>
      </w:r>
      <w:r>
        <w:rPr>
          <w:rFonts w:ascii="Arial" w:hAnsi="Arial" w:cs="Arial"/>
          <w:bCs/>
          <w:i/>
          <w:sz w:val="22"/>
          <w:szCs w:val="22"/>
          <w:lang w:val="es-ES_tradnl"/>
        </w:rPr>
        <w:t xml:space="preserve">de la entidad </w:t>
      </w:r>
      <w:r>
        <w:rPr>
          <w:rFonts w:ascii="Arial" w:hAnsi="Arial" w:cs="Arial"/>
          <w:bCs/>
          <w:i/>
          <w:sz w:val="22"/>
          <w:szCs w:val="22"/>
          <w:lang w:val="es-ES_tradnl"/>
        </w:rPr>
        <w:t>postulante</w:t>
      </w:r>
    </w:p>
    <w:p w14:paraId="21C58971" w14:textId="77777777" w:rsidR="001C409A" w:rsidRPr="008D446D" w:rsidRDefault="001C409A" w:rsidP="001C409A">
      <w:pPr>
        <w:rPr>
          <w:rFonts w:ascii="Arial" w:hAnsi="Arial" w:cs="Arial"/>
          <w:b/>
          <w:bCs/>
          <w:sz w:val="22"/>
          <w:szCs w:val="22"/>
          <w:lang w:val="es-ES_tradnl"/>
        </w:rPr>
      </w:pPr>
    </w:p>
    <w:p w14:paraId="2C193394" w14:textId="28FAEA9A" w:rsidR="001B3EAF" w:rsidRPr="008D446D" w:rsidRDefault="002F1D48" w:rsidP="002F1D48">
      <w:pPr>
        <w:pStyle w:val="Prrafodelista"/>
        <w:numPr>
          <w:ilvl w:val="0"/>
          <w:numId w:val="6"/>
        </w:numPr>
        <w:ind w:left="426"/>
        <w:rPr>
          <w:rFonts w:ascii="Arial" w:hAnsi="Arial" w:cs="Arial"/>
          <w:b/>
          <w:bCs/>
          <w:sz w:val="22"/>
          <w:szCs w:val="22"/>
          <w:lang w:val="es-ES_tradnl"/>
        </w:rPr>
      </w:pPr>
      <w:r>
        <w:rPr>
          <w:rFonts w:ascii="Arial" w:eastAsiaTheme="minorHAnsi" w:hAnsi="Arial" w:cs="Arial"/>
          <w:b/>
          <w:bCs/>
          <w:color w:val="FF5600"/>
          <w:szCs w:val="22"/>
          <w:lang w:val="es-ES_tradnl"/>
        </w:rPr>
        <w:t>DESEMPEÑO ACADÉMICO, MÉRITOS Y RECONOCIMIENTOS</w:t>
      </w:r>
    </w:p>
    <w:p w14:paraId="5533D485" w14:textId="77398A27" w:rsidR="00F80B43" w:rsidRDefault="00F80B43" w:rsidP="00F80B43">
      <w:pPr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Registre las becas, distinciones y reconocimientos que ha obtenido el estudiante durante el pregrado por mérito académico o investigativo, del más reciente al más antiguo.</w:t>
      </w:r>
    </w:p>
    <w:p w14:paraId="757603BC" w14:textId="4B7A3004" w:rsidR="00F80B43" w:rsidRDefault="00F80B43" w:rsidP="00F80B43">
      <w:pPr>
        <w:rPr>
          <w:rFonts w:ascii="Arial" w:hAnsi="Arial" w:cs="Arial"/>
          <w:sz w:val="22"/>
          <w:szCs w:val="22"/>
          <w:lang w:val="es-ES_tradnl"/>
        </w:rPr>
      </w:pPr>
    </w:p>
    <w:tbl>
      <w:tblPr>
        <w:tblW w:w="8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6"/>
        <w:gridCol w:w="2715"/>
        <w:gridCol w:w="9"/>
        <w:gridCol w:w="2401"/>
        <w:gridCol w:w="2655"/>
      </w:tblGrid>
      <w:tr w:rsidR="00F80B43" w:rsidRPr="008D446D" w14:paraId="3CFB5277" w14:textId="77777777" w:rsidTr="00C06029">
        <w:trPr>
          <w:trHeight w:val="334"/>
        </w:trPr>
        <w:tc>
          <w:tcPr>
            <w:tcW w:w="966" w:type="dxa"/>
            <w:shd w:val="clear" w:color="auto" w:fill="D9D9D9" w:themeFill="background1" w:themeFillShade="D9"/>
            <w:vAlign w:val="center"/>
          </w:tcPr>
          <w:p w14:paraId="7FC495EC" w14:textId="77777777" w:rsidR="00F80B43" w:rsidRPr="008D446D" w:rsidRDefault="00F80B43" w:rsidP="00F80B4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  <w:t>Año</w:t>
            </w:r>
          </w:p>
        </w:tc>
        <w:tc>
          <w:tcPr>
            <w:tcW w:w="2715" w:type="dxa"/>
            <w:shd w:val="clear" w:color="auto" w:fill="D9D9D9" w:themeFill="background1" w:themeFillShade="D9"/>
            <w:vAlign w:val="center"/>
          </w:tcPr>
          <w:p w14:paraId="33B87725" w14:textId="774A7BB2" w:rsidR="00F80B43" w:rsidRPr="00F80B43" w:rsidRDefault="00F80B43" w:rsidP="00F80B4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  <w:t>Nombre de la beca, distinción o reconocimiento</w:t>
            </w:r>
          </w:p>
        </w:tc>
        <w:tc>
          <w:tcPr>
            <w:tcW w:w="2410" w:type="dxa"/>
            <w:gridSpan w:val="2"/>
            <w:shd w:val="clear" w:color="auto" w:fill="D9D9D9" w:themeFill="background1" w:themeFillShade="D9"/>
            <w:vAlign w:val="center"/>
          </w:tcPr>
          <w:p w14:paraId="46BF9C62" w14:textId="77777777" w:rsidR="00F80B43" w:rsidRPr="008D446D" w:rsidRDefault="00F80B43" w:rsidP="00F80B4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  <w:t>Institución que lo otorgó</w:t>
            </w:r>
          </w:p>
        </w:tc>
        <w:tc>
          <w:tcPr>
            <w:tcW w:w="2655" w:type="dxa"/>
            <w:shd w:val="clear" w:color="auto" w:fill="D9D9D9" w:themeFill="background1" w:themeFillShade="D9"/>
            <w:noWrap/>
            <w:vAlign w:val="center"/>
            <w:hideMark/>
          </w:tcPr>
          <w:p w14:paraId="56BBC6CC" w14:textId="1E46350E" w:rsidR="00F80B43" w:rsidRPr="00F80B43" w:rsidRDefault="00F80B43" w:rsidP="00F80B4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  <w:t>Tipo de reconocimiento</w:t>
            </w:r>
          </w:p>
          <w:p w14:paraId="3FDF428E" w14:textId="7E81DB02" w:rsidR="00F80B43" w:rsidRPr="008D446D" w:rsidRDefault="00F80B43" w:rsidP="00F80B4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</w:p>
        </w:tc>
      </w:tr>
      <w:tr w:rsidR="00F80B43" w:rsidRPr="008D446D" w14:paraId="594CCF1C" w14:textId="77777777" w:rsidTr="00C06029">
        <w:trPr>
          <w:trHeight w:val="334"/>
        </w:trPr>
        <w:tc>
          <w:tcPr>
            <w:tcW w:w="966" w:type="dxa"/>
          </w:tcPr>
          <w:p w14:paraId="1097624B" w14:textId="77777777" w:rsidR="00F80B43" w:rsidRPr="008D446D" w:rsidRDefault="00F80B43" w:rsidP="0032706B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</w:p>
        </w:tc>
        <w:tc>
          <w:tcPr>
            <w:tcW w:w="2724" w:type="dxa"/>
            <w:gridSpan w:val="2"/>
          </w:tcPr>
          <w:p w14:paraId="638011F7" w14:textId="3BEA06AB" w:rsidR="000079DE" w:rsidRDefault="000079DE" w:rsidP="000079DE"/>
          <w:p w14:paraId="1AA2A087" w14:textId="77777777" w:rsidR="00F80B43" w:rsidRPr="000079DE" w:rsidRDefault="00F80B43" w:rsidP="0032706B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01" w:type="dxa"/>
          </w:tcPr>
          <w:p w14:paraId="6BF5273E" w14:textId="77777777" w:rsidR="00F80B43" w:rsidRPr="008D446D" w:rsidRDefault="00F80B43" w:rsidP="0032706B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</w:p>
        </w:tc>
        <w:tc>
          <w:tcPr>
            <w:tcW w:w="2655" w:type="dxa"/>
            <w:shd w:val="clear" w:color="auto" w:fill="auto"/>
            <w:noWrap/>
            <w:vAlign w:val="bottom"/>
            <w:hideMark/>
          </w:tcPr>
          <w:p w14:paraId="36EF6B50" w14:textId="2585B251" w:rsidR="00F80B43" w:rsidRPr="000079DE" w:rsidRDefault="000079DE" w:rsidP="0032706B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</w:rPr>
              <w:t>Beca o exención por mérito, matrícula de honor, distinción académica, premio o reconocimiento investigativo,</w:t>
            </w:r>
            <w:ins w:id="0" w:author="Claude" w:date="2026-10-13T20:36:00Z">
              <w:r>
                <w:rPr>
                  <w:rFonts w:ascii="Arial" w:hAnsi="Arial" w:cs="Arial"/>
                  <w:sz w:val="20"/>
                  <w:szCs w:val="20"/>
                </w:rPr>
                <w:t xml:space="preserve"> </w:t>
              </w:r>
            </w:ins>
            <w:r>
              <w:rPr>
                <w:rFonts w:ascii="Arial" w:hAnsi="Arial" w:cs="Arial"/>
                <w:sz w:val="20"/>
                <w:szCs w:val="20"/>
              </w:rPr>
              <w:t>otro</w:t>
            </w:r>
          </w:p>
        </w:tc>
      </w:tr>
      <w:tr w:rsidR="00F80B43" w:rsidRPr="008D446D" w14:paraId="3F320F82" w14:textId="77777777" w:rsidTr="00C06029">
        <w:trPr>
          <w:trHeight w:val="334"/>
        </w:trPr>
        <w:tc>
          <w:tcPr>
            <w:tcW w:w="966" w:type="dxa"/>
          </w:tcPr>
          <w:p w14:paraId="72B24C0C" w14:textId="77777777" w:rsidR="00F80B43" w:rsidRPr="008D446D" w:rsidRDefault="00F80B43" w:rsidP="0032706B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</w:p>
        </w:tc>
        <w:tc>
          <w:tcPr>
            <w:tcW w:w="2724" w:type="dxa"/>
            <w:gridSpan w:val="2"/>
          </w:tcPr>
          <w:p w14:paraId="3D1C5142" w14:textId="77777777" w:rsidR="00F80B43" w:rsidRPr="008D446D" w:rsidRDefault="00F80B43" w:rsidP="0032706B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</w:p>
        </w:tc>
        <w:tc>
          <w:tcPr>
            <w:tcW w:w="2401" w:type="dxa"/>
          </w:tcPr>
          <w:p w14:paraId="02663635" w14:textId="77777777" w:rsidR="00F80B43" w:rsidRPr="008D446D" w:rsidRDefault="00F80B43" w:rsidP="0032706B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</w:p>
        </w:tc>
        <w:tc>
          <w:tcPr>
            <w:tcW w:w="2655" w:type="dxa"/>
            <w:shd w:val="clear" w:color="auto" w:fill="auto"/>
            <w:noWrap/>
            <w:vAlign w:val="bottom"/>
          </w:tcPr>
          <w:p w14:paraId="263A51F1" w14:textId="77777777" w:rsidR="00F80B43" w:rsidRPr="008D446D" w:rsidRDefault="00F80B43" w:rsidP="0032706B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</w:p>
        </w:tc>
      </w:tr>
      <w:tr w:rsidR="00F80B43" w:rsidRPr="008D446D" w14:paraId="67D87CAF" w14:textId="77777777" w:rsidTr="00C06029">
        <w:trPr>
          <w:trHeight w:val="334"/>
        </w:trPr>
        <w:tc>
          <w:tcPr>
            <w:tcW w:w="966" w:type="dxa"/>
          </w:tcPr>
          <w:p w14:paraId="7E89B2B5" w14:textId="77777777" w:rsidR="00F80B43" w:rsidRPr="008D446D" w:rsidRDefault="00F80B43" w:rsidP="0032706B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</w:p>
        </w:tc>
        <w:tc>
          <w:tcPr>
            <w:tcW w:w="2724" w:type="dxa"/>
            <w:gridSpan w:val="2"/>
          </w:tcPr>
          <w:p w14:paraId="0399CAB6" w14:textId="77777777" w:rsidR="00F80B43" w:rsidRPr="008D446D" w:rsidRDefault="00F80B43" w:rsidP="0032706B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</w:p>
        </w:tc>
        <w:tc>
          <w:tcPr>
            <w:tcW w:w="2401" w:type="dxa"/>
          </w:tcPr>
          <w:p w14:paraId="3E024C75" w14:textId="77777777" w:rsidR="00F80B43" w:rsidRPr="008D446D" w:rsidRDefault="00F80B43" w:rsidP="0032706B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</w:p>
        </w:tc>
        <w:tc>
          <w:tcPr>
            <w:tcW w:w="2655" w:type="dxa"/>
            <w:shd w:val="clear" w:color="auto" w:fill="auto"/>
            <w:noWrap/>
            <w:vAlign w:val="bottom"/>
          </w:tcPr>
          <w:p w14:paraId="793C0203" w14:textId="77777777" w:rsidR="00F80B43" w:rsidRPr="008D446D" w:rsidRDefault="00F80B43" w:rsidP="0032706B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</w:p>
        </w:tc>
      </w:tr>
    </w:tbl>
    <w:p w14:paraId="35538039" w14:textId="388F19EE" w:rsidR="001520AD" w:rsidRPr="008D446D" w:rsidRDefault="001520AD" w:rsidP="001520AD">
      <w:pPr>
        <w:rPr>
          <w:rFonts w:ascii="Arial" w:hAnsi="Arial" w:cs="Arial"/>
          <w:bCs/>
          <w:i/>
          <w:sz w:val="22"/>
          <w:szCs w:val="22"/>
          <w:lang w:val="es-ES_tradnl"/>
        </w:rPr>
      </w:pPr>
      <w:r>
        <w:rPr>
          <w:rFonts w:ascii="Arial" w:hAnsi="Arial" w:cs="Arial"/>
          <w:bCs/>
          <w:i/>
          <w:sz w:val="22"/>
          <w:szCs w:val="22"/>
          <w:lang w:val="es-ES_tradnl"/>
        </w:rPr>
        <w:t>Tabla 2. Reconocimientos del estudiante postulado</w:t>
      </w:r>
    </w:p>
    <w:p w14:paraId="2990F8E0" w14:textId="77777777" w:rsidR="00F80B43" w:rsidRPr="00F80B43" w:rsidRDefault="00F80B43" w:rsidP="00F80B43">
      <w:pPr>
        <w:rPr>
          <w:rFonts w:ascii="Arial" w:hAnsi="Arial" w:cs="Arial"/>
          <w:sz w:val="22"/>
          <w:szCs w:val="22"/>
          <w:lang w:val="es-ES_tradnl"/>
        </w:rPr>
      </w:pPr>
    </w:p>
    <w:p w14:paraId="1F164029" w14:textId="05C1BD1A" w:rsidR="00F80B43" w:rsidRDefault="000079DE" w:rsidP="001252AE">
      <w:pPr>
        <w:pStyle w:val="Ttulo2"/>
        <w:ind w:left="66"/>
        <w:jc w:val="both"/>
        <w:rPr>
          <w:rFonts w:ascii="Arial" w:eastAsia="Times New Roman" w:hAnsi="Arial" w:cs="Arial"/>
          <w:color w:val="auto"/>
          <w:sz w:val="22"/>
          <w:szCs w:val="22"/>
          <w:lang w:val="es-ES_tradnl"/>
        </w:rPr>
      </w:pPr>
      <w:r>
        <w:rPr>
          <w:rFonts w:ascii="Arial" w:eastAsia="Times New Roman" w:hAnsi="Arial" w:cs="Arial"/>
          <w:color w:val="auto"/>
          <w:sz w:val="22"/>
          <w:szCs w:val="22"/>
          <w:lang w:val="es-ES_tradnl"/>
        </w:rPr>
        <w:t>¿Cuál considera que ha sido el logro académico o investigativo más importante de su pregrado y por qué? (Máximo 400 caracteres)</w:t>
      </w:r>
    </w:p>
    <w:p w14:paraId="7480521A" w14:textId="79DAB078" w:rsidR="000079DE" w:rsidRDefault="000079DE" w:rsidP="000079DE">
      <w:pPr>
        <w:rPr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0079DE" w14:paraId="2E11CABA" w14:textId="77777777" w:rsidTr="000079DE">
        <w:tc>
          <w:tcPr>
            <w:tcW w:w="8828" w:type="dxa"/>
          </w:tcPr>
          <w:p w14:paraId="0801821F" w14:textId="77777777" w:rsidR="000079DE" w:rsidRDefault="000079DE" w:rsidP="000079DE">
            <w:pPr>
              <w:rPr>
                <w:lang w:val="es-ES_tradnl"/>
              </w:rPr>
            </w:pPr>
          </w:p>
          <w:p w14:paraId="69F3D435" w14:textId="77777777" w:rsidR="000079DE" w:rsidRDefault="000079DE" w:rsidP="000079DE">
            <w:pPr>
              <w:rPr>
                <w:lang w:val="es-ES_tradnl"/>
              </w:rPr>
            </w:pPr>
          </w:p>
          <w:p w14:paraId="695F0A40" w14:textId="77777777" w:rsidR="000079DE" w:rsidRDefault="000079DE" w:rsidP="000079DE">
            <w:pPr>
              <w:rPr>
                <w:lang w:val="es-ES_tradnl"/>
              </w:rPr>
            </w:pPr>
          </w:p>
          <w:p w14:paraId="23826515" w14:textId="77777777" w:rsidR="000079DE" w:rsidRDefault="000079DE" w:rsidP="000079DE">
            <w:pPr>
              <w:rPr>
                <w:lang w:val="es-ES_tradnl"/>
              </w:rPr>
            </w:pPr>
          </w:p>
          <w:p w14:paraId="4B3FFC60" w14:textId="77777777" w:rsidR="000079DE" w:rsidRDefault="000079DE" w:rsidP="000079DE">
            <w:pPr>
              <w:rPr>
                <w:lang w:val="es-ES_tradnl"/>
              </w:rPr>
            </w:pPr>
          </w:p>
          <w:p w14:paraId="57998AFE" w14:textId="77777777" w:rsidR="000079DE" w:rsidRDefault="000079DE" w:rsidP="000079DE">
            <w:pPr>
              <w:rPr>
                <w:lang w:val="es-ES_tradnl"/>
              </w:rPr>
            </w:pPr>
          </w:p>
          <w:p w14:paraId="1F557FBA" w14:textId="70C1D872" w:rsidR="000079DE" w:rsidRDefault="000079DE" w:rsidP="000079DE">
            <w:pPr>
              <w:rPr>
                <w:lang w:val="es-ES_tradnl"/>
              </w:rPr>
            </w:pPr>
          </w:p>
        </w:tc>
      </w:tr>
    </w:tbl>
    <w:p w14:paraId="55B0E3B4" w14:textId="553A2840" w:rsidR="000079DE" w:rsidRDefault="000079DE" w:rsidP="000079DE">
      <w:pPr>
        <w:rPr>
          <w:lang w:val="es-ES_tradnl"/>
        </w:rPr>
      </w:pPr>
    </w:p>
    <w:p w14:paraId="26619DCB" w14:textId="45862338" w:rsidR="00666C59" w:rsidRDefault="00666C59" w:rsidP="00666C59">
      <w:pPr>
        <w:pStyle w:val="Prrafodelista"/>
        <w:numPr>
          <w:ilvl w:val="0"/>
          <w:numId w:val="6"/>
        </w:numPr>
        <w:ind w:left="426"/>
        <w:rPr>
          <w:rFonts w:ascii="Arial" w:eastAsiaTheme="minorHAnsi" w:hAnsi="Arial" w:cs="Arial"/>
          <w:b/>
          <w:bCs/>
          <w:color w:val="FF5600"/>
          <w:sz w:val="22"/>
          <w:szCs w:val="22"/>
          <w:lang w:val="es-ES_tradnl"/>
        </w:rPr>
      </w:pPr>
      <w:r>
        <w:rPr>
          <w:rFonts w:ascii="Arial" w:eastAsiaTheme="minorHAnsi" w:hAnsi="Arial" w:cs="Arial"/>
          <w:b/>
          <w:bCs/>
          <w:color w:val="FF5600"/>
          <w:sz w:val="22"/>
          <w:szCs w:val="22"/>
          <w:lang w:val="es-ES_tradnl"/>
        </w:rPr>
        <w:t xml:space="preserve">TRAYECTORIA Y CONTRIBUCIÓN EN LA INVESTIGACIÓN </w:t>
      </w:r>
    </w:p>
    <w:p w14:paraId="4601FACD" w14:textId="78457321" w:rsidR="001F655A" w:rsidRDefault="001F655A" w:rsidP="001F655A">
      <w:pPr>
        <w:pStyle w:val="Prrafodelista"/>
        <w:ind w:left="426"/>
        <w:rPr>
          <w:rFonts w:ascii="Arial" w:eastAsiaTheme="minorHAnsi" w:hAnsi="Arial" w:cs="Arial"/>
          <w:b/>
          <w:bCs/>
          <w:color w:val="FF5600"/>
          <w:sz w:val="22"/>
          <w:szCs w:val="22"/>
          <w:lang w:val="es-ES_tradnl"/>
        </w:rPr>
      </w:pPr>
    </w:p>
    <w:p w14:paraId="74028808" w14:textId="29361973" w:rsidR="001F655A" w:rsidRPr="001F655A" w:rsidRDefault="001F655A" w:rsidP="001F655A">
      <w:pPr>
        <w:pStyle w:val="Ttulo2"/>
        <w:numPr>
          <w:ilvl w:val="1"/>
          <w:numId w:val="6"/>
        </w:numPr>
        <w:ind w:left="426"/>
        <w:rPr>
          <w:rFonts w:ascii="Arial" w:eastAsia="Times New Roman" w:hAnsi="Arial" w:cs="Arial"/>
          <w:b/>
          <w:color w:val="102037"/>
          <w:sz w:val="24"/>
          <w:szCs w:val="24"/>
          <w:lang w:val="es-ES_tradnl"/>
        </w:rPr>
      </w:pPr>
      <w:r>
        <w:rPr>
          <w:rFonts w:ascii="Arial" w:eastAsia="Times New Roman" w:hAnsi="Arial" w:cs="Arial"/>
          <w:b/>
          <w:color w:val="102037"/>
          <w:sz w:val="24"/>
          <w:szCs w:val="24"/>
          <w:lang w:val="es-ES_tradnl"/>
        </w:rPr>
        <w:t>Vinculación a semilleros y/o grupos de investigación</w:t>
      </w:r>
    </w:p>
    <w:p w14:paraId="1B5EB3E0" w14:textId="77777777" w:rsidR="001F655A" w:rsidRPr="001F655A" w:rsidRDefault="001F655A" w:rsidP="001F655A">
      <w:pPr>
        <w:ind w:left="26"/>
        <w:rPr>
          <w:rFonts w:ascii="Arial" w:eastAsiaTheme="minorHAnsi" w:hAnsi="Arial" w:cs="Arial"/>
          <w:b/>
          <w:bCs/>
          <w:color w:val="FF5600"/>
          <w:sz w:val="22"/>
          <w:szCs w:val="22"/>
        </w:rPr>
      </w:pPr>
    </w:p>
    <w:p w14:paraId="344C924D" w14:textId="7356E665" w:rsidR="001F655A" w:rsidRPr="001F655A" w:rsidRDefault="001F655A" w:rsidP="001252AE">
      <w:pPr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Registre los semilleros, grupos o proyectos de investigación en los que ha participado el estudiante, su rol y aporte en cada un</w:t>
      </w:r>
      <w:r>
        <w:rPr>
          <w:rFonts w:ascii="Arial" w:hAnsi="Arial" w:cs="Arial"/>
          <w:sz w:val="22"/>
          <w:szCs w:val="22"/>
          <w:lang w:val="es-ES_tradnl"/>
        </w:rPr>
        <w:t>o de ellos.</w:t>
      </w:r>
      <w:r>
        <w:rPr>
          <w:rFonts w:ascii="Arial" w:hAnsi="Arial" w:cs="Arial"/>
          <w:sz w:val="22"/>
          <w:szCs w:val="22"/>
          <w:lang w:val="es-ES_tradnl"/>
        </w:rPr>
        <w:t xml:space="preserve"> Organice la información del más reciente al más antiguo.</w:t>
      </w:r>
    </w:p>
    <w:p w14:paraId="533C8D2E" w14:textId="550105A3" w:rsidR="001F655A" w:rsidRDefault="001F655A" w:rsidP="000079DE"/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9"/>
        <w:gridCol w:w="1513"/>
        <w:gridCol w:w="1559"/>
        <w:gridCol w:w="1985"/>
        <w:gridCol w:w="2551"/>
      </w:tblGrid>
      <w:tr w:rsidR="001F655A" w:rsidRPr="001F655A" w14:paraId="42B09E3A" w14:textId="77777777" w:rsidTr="00FC3993">
        <w:trPr>
          <w:trHeight w:val="267"/>
        </w:trPr>
        <w:tc>
          <w:tcPr>
            <w:tcW w:w="1459" w:type="dxa"/>
            <w:shd w:val="clear" w:color="auto" w:fill="E7E6E6"/>
            <w:noWrap/>
            <w:vAlign w:val="center"/>
            <w:hideMark/>
          </w:tcPr>
          <w:p w14:paraId="60027920" w14:textId="29A3C6AC" w:rsidR="001F655A" w:rsidRPr="001F655A" w:rsidRDefault="001F655A" w:rsidP="001F655A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Periodo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(mes/año de inicio – mes/año de fin o “actual”)</w:t>
            </w:r>
          </w:p>
        </w:tc>
        <w:tc>
          <w:tcPr>
            <w:tcW w:w="1513" w:type="dxa"/>
            <w:shd w:val="clear" w:color="auto" w:fill="E7E6E6"/>
            <w:noWrap/>
            <w:vAlign w:val="center"/>
            <w:hideMark/>
          </w:tcPr>
          <w:p w14:paraId="59EDB00B" w14:textId="0B5FAF3D" w:rsidR="001F655A" w:rsidRPr="001F655A" w:rsidRDefault="00FC3993" w:rsidP="001F655A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Semillero o grupo de investigación</w:t>
            </w:r>
          </w:p>
        </w:tc>
        <w:tc>
          <w:tcPr>
            <w:tcW w:w="1559" w:type="dxa"/>
            <w:shd w:val="clear" w:color="auto" w:fill="E7E6E6"/>
            <w:noWrap/>
            <w:vAlign w:val="center"/>
            <w:hideMark/>
          </w:tcPr>
          <w:p w14:paraId="0E8773A9" w14:textId="74FB7D45" w:rsidR="001F655A" w:rsidRPr="001F655A" w:rsidRDefault="00FC3993" w:rsidP="001F655A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Proyecto de investigación</w:t>
            </w:r>
          </w:p>
        </w:tc>
        <w:tc>
          <w:tcPr>
            <w:tcW w:w="1985" w:type="dxa"/>
            <w:shd w:val="clear" w:color="auto" w:fill="E7E6E6"/>
            <w:noWrap/>
            <w:vAlign w:val="center"/>
            <w:hideMark/>
          </w:tcPr>
          <w:p w14:paraId="7D6CCFD1" w14:textId="5F845FFC" w:rsidR="001F655A" w:rsidRPr="001F655A" w:rsidRDefault="001F655A" w:rsidP="001F655A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Rol del estudiante</w:t>
            </w:r>
          </w:p>
        </w:tc>
        <w:tc>
          <w:tcPr>
            <w:tcW w:w="2551" w:type="dxa"/>
            <w:shd w:val="clear" w:color="auto" w:fill="E7E6E6"/>
            <w:noWrap/>
            <w:vAlign w:val="center"/>
            <w:hideMark/>
          </w:tcPr>
          <w:p w14:paraId="526D7252" w14:textId="52E9845C" w:rsidR="001F655A" w:rsidRPr="001F655A" w:rsidRDefault="000945FF" w:rsidP="001F655A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Aportes del estudiante </w:t>
            </w:r>
          </w:p>
        </w:tc>
      </w:tr>
      <w:tr w:rsidR="001F655A" w:rsidRPr="001F655A" w14:paraId="4E962B16" w14:textId="77777777" w:rsidTr="00FC3993">
        <w:trPr>
          <w:trHeight w:val="267"/>
        </w:trPr>
        <w:tc>
          <w:tcPr>
            <w:tcW w:w="1459" w:type="dxa"/>
            <w:shd w:val="clear" w:color="auto" w:fill="FFFFFF" w:themeFill="background1"/>
            <w:noWrap/>
            <w:vAlign w:val="center"/>
          </w:tcPr>
          <w:p w14:paraId="699F77C6" w14:textId="36BDC7B9" w:rsidR="001F655A" w:rsidRPr="001F655A" w:rsidRDefault="001F655A" w:rsidP="001F655A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13" w:type="dxa"/>
            <w:shd w:val="clear" w:color="auto" w:fill="FFFFFF" w:themeFill="background1"/>
            <w:noWrap/>
            <w:vAlign w:val="center"/>
          </w:tcPr>
          <w:p w14:paraId="25C2D36E" w14:textId="77777777" w:rsidR="001F655A" w:rsidRPr="001F655A" w:rsidRDefault="001F655A" w:rsidP="001F655A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noWrap/>
            <w:vAlign w:val="center"/>
          </w:tcPr>
          <w:p w14:paraId="3E35D709" w14:textId="77777777" w:rsidR="001F655A" w:rsidRPr="001F655A" w:rsidRDefault="001F655A" w:rsidP="001F655A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FFFFF" w:themeFill="background1"/>
            <w:noWrap/>
            <w:vAlign w:val="center"/>
          </w:tcPr>
          <w:p w14:paraId="32875753" w14:textId="67D1B7A3" w:rsidR="001F655A" w:rsidRPr="001F655A" w:rsidRDefault="001F655A" w:rsidP="001F655A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Integrante de semillero, joven investigador, auxiliar o asistente de investigación, trabajo de grado, o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tro</w:t>
            </w:r>
          </w:p>
        </w:tc>
        <w:tc>
          <w:tcPr>
            <w:tcW w:w="2551" w:type="dxa"/>
            <w:shd w:val="clear" w:color="auto" w:fill="FFFFFF" w:themeFill="background1"/>
            <w:noWrap/>
            <w:vAlign w:val="center"/>
          </w:tcPr>
          <w:p w14:paraId="0D2DE9F1" w14:textId="57A53740" w:rsidR="001F655A" w:rsidRPr="001F655A" w:rsidRDefault="001F655A" w:rsidP="001F655A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Diseño metodológico, trabajo de campo, análisis de datos, desarrollo de experimentos, redacción de resultados u otros.</w:t>
            </w:r>
          </w:p>
        </w:tc>
      </w:tr>
      <w:tr w:rsidR="001F655A" w:rsidRPr="001F655A" w14:paraId="3AC5E598" w14:textId="77777777" w:rsidTr="00FC3993">
        <w:trPr>
          <w:trHeight w:val="267"/>
        </w:trPr>
        <w:tc>
          <w:tcPr>
            <w:tcW w:w="1459" w:type="dxa"/>
            <w:shd w:val="clear" w:color="auto" w:fill="FFFFFF" w:themeFill="background1"/>
            <w:noWrap/>
            <w:vAlign w:val="center"/>
          </w:tcPr>
          <w:p w14:paraId="33F116F3" w14:textId="77777777" w:rsidR="001F655A" w:rsidRPr="001F655A" w:rsidRDefault="001F655A" w:rsidP="001F655A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13" w:type="dxa"/>
            <w:shd w:val="clear" w:color="auto" w:fill="FFFFFF" w:themeFill="background1"/>
            <w:noWrap/>
            <w:vAlign w:val="center"/>
          </w:tcPr>
          <w:p w14:paraId="430A384D" w14:textId="77777777" w:rsidR="001F655A" w:rsidRPr="001F655A" w:rsidRDefault="001F655A" w:rsidP="001F655A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noWrap/>
            <w:vAlign w:val="center"/>
          </w:tcPr>
          <w:p w14:paraId="7A1EBB82" w14:textId="77777777" w:rsidR="001F655A" w:rsidRPr="001F655A" w:rsidRDefault="001F655A" w:rsidP="001F655A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FFFFF" w:themeFill="background1"/>
            <w:noWrap/>
            <w:vAlign w:val="center"/>
          </w:tcPr>
          <w:p w14:paraId="080C6CC1" w14:textId="77777777" w:rsidR="001F655A" w:rsidRPr="001F655A" w:rsidRDefault="001F655A" w:rsidP="001F655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FFFFFF" w:themeFill="background1"/>
            <w:noWrap/>
            <w:vAlign w:val="center"/>
          </w:tcPr>
          <w:p w14:paraId="5FB4EBC6" w14:textId="77777777" w:rsidR="001F655A" w:rsidRPr="001F655A" w:rsidRDefault="001F655A" w:rsidP="001F655A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F655A" w:rsidRPr="001F655A" w14:paraId="24A8B439" w14:textId="77777777" w:rsidTr="00FC3993">
        <w:trPr>
          <w:trHeight w:val="267"/>
        </w:trPr>
        <w:tc>
          <w:tcPr>
            <w:tcW w:w="1459" w:type="dxa"/>
            <w:shd w:val="clear" w:color="auto" w:fill="FFFFFF" w:themeFill="background1"/>
            <w:noWrap/>
            <w:vAlign w:val="center"/>
          </w:tcPr>
          <w:p w14:paraId="5343B142" w14:textId="77777777" w:rsidR="001F655A" w:rsidRPr="001F655A" w:rsidRDefault="001F655A" w:rsidP="001F655A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13" w:type="dxa"/>
            <w:shd w:val="clear" w:color="auto" w:fill="FFFFFF" w:themeFill="background1"/>
            <w:noWrap/>
            <w:vAlign w:val="center"/>
          </w:tcPr>
          <w:p w14:paraId="66F40A97" w14:textId="77777777" w:rsidR="001F655A" w:rsidRPr="001F655A" w:rsidRDefault="001F655A" w:rsidP="001F655A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noWrap/>
            <w:vAlign w:val="center"/>
          </w:tcPr>
          <w:p w14:paraId="3B4725FC" w14:textId="77777777" w:rsidR="001F655A" w:rsidRPr="001F655A" w:rsidRDefault="001F655A" w:rsidP="001F655A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FFFFF" w:themeFill="background1"/>
            <w:noWrap/>
            <w:vAlign w:val="center"/>
          </w:tcPr>
          <w:p w14:paraId="33891A4D" w14:textId="77777777" w:rsidR="001F655A" w:rsidRPr="001F655A" w:rsidRDefault="001F655A" w:rsidP="001F655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FFFFFF" w:themeFill="background1"/>
            <w:noWrap/>
            <w:vAlign w:val="center"/>
          </w:tcPr>
          <w:p w14:paraId="2DC2C913" w14:textId="77777777" w:rsidR="001F655A" w:rsidRPr="001F655A" w:rsidRDefault="001F655A" w:rsidP="001F655A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FC7AF2" w:rsidRPr="001F655A" w14:paraId="13D868A5" w14:textId="77777777" w:rsidTr="00FC3993">
        <w:trPr>
          <w:trHeight w:val="267"/>
        </w:trPr>
        <w:tc>
          <w:tcPr>
            <w:tcW w:w="1459" w:type="dxa"/>
            <w:shd w:val="clear" w:color="auto" w:fill="FFFFFF" w:themeFill="background1"/>
            <w:noWrap/>
            <w:vAlign w:val="center"/>
          </w:tcPr>
          <w:p w14:paraId="4F9159E0" w14:textId="77777777" w:rsidR="00FC7AF2" w:rsidRPr="001F655A" w:rsidRDefault="00FC7AF2" w:rsidP="001F655A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13" w:type="dxa"/>
            <w:shd w:val="clear" w:color="auto" w:fill="FFFFFF" w:themeFill="background1"/>
            <w:noWrap/>
            <w:vAlign w:val="center"/>
          </w:tcPr>
          <w:p w14:paraId="1631BBF2" w14:textId="77777777" w:rsidR="00FC7AF2" w:rsidRPr="001F655A" w:rsidRDefault="00FC7AF2" w:rsidP="001F655A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noWrap/>
            <w:vAlign w:val="center"/>
          </w:tcPr>
          <w:p w14:paraId="0D03F707" w14:textId="77777777" w:rsidR="00FC7AF2" w:rsidRPr="001F655A" w:rsidRDefault="00FC7AF2" w:rsidP="001F655A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FFFFF" w:themeFill="background1"/>
            <w:noWrap/>
            <w:vAlign w:val="center"/>
          </w:tcPr>
          <w:p w14:paraId="6C287F4A" w14:textId="77777777" w:rsidR="00FC7AF2" w:rsidRPr="001F655A" w:rsidRDefault="00FC7AF2" w:rsidP="001F655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FFFFFF" w:themeFill="background1"/>
            <w:noWrap/>
            <w:vAlign w:val="center"/>
          </w:tcPr>
          <w:p w14:paraId="68A8191D" w14:textId="77777777" w:rsidR="00FC7AF2" w:rsidRPr="001F655A" w:rsidRDefault="00FC7AF2" w:rsidP="001F655A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FC7AF2" w:rsidRPr="001F655A" w14:paraId="545FFF4B" w14:textId="77777777" w:rsidTr="00FC3993">
        <w:trPr>
          <w:trHeight w:val="267"/>
        </w:trPr>
        <w:tc>
          <w:tcPr>
            <w:tcW w:w="1459" w:type="dxa"/>
            <w:shd w:val="clear" w:color="auto" w:fill="FFFFFF" w:themeFill="background1"/>
            <w:noWrap/>
            <w:vAlign w:val="center"/>
          </w:tcPr>
          <w:p w14:paraId="70334620" w14:textId="77777777" w:rsidR="00FC7AF2" w:rsidRPr="001F655A" w:rsidRDefault="00FC7AF2" w:rsidP="001F655A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13" w:type="dxa"/>
            <w:shd w:val="clear" w:color="auto" w:fill="FFFFFF" w:themeFill="background1"/>
            <w:noWrap/>
            <w:vAlign w:val="center"/>
          </w:tcPr>
          <w:p w14:paraId="7A161EB3" w14:textId="77777777" w:rsidR="00FC7AF2" w:rsidRPr="001F655A" w:rsidRDefault="00FC7AF2" w:rsidP="001F655A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noWrap/>
            <w:vAlign w:val="center"/>
          </w:tcPr>
          <w:p w14:paraId="3DA4BA94" w14:textId="77777777" w:rsidR="00FC7AF2" w:rsidRPr="001F655A" w:rsidRDefault="00FC7AF2" w:rsidP="001F655A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FFFFF" w:themeFill="background1"/>
            <w:noWrap/>
            <w:vAlign w:val="center"/>
          </w:tcPr>
          <w:p w14:paraId="73969BDA" w14:textId="77777777" w:rsidR="00FC7AF2" w:rsidRPr="001F655A" w:rsidRDefault="00FC7AF2" w:rsidP="001F655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FFFFFF" w:themeFill="background1"/>
            <w:noWrap/>
            <w:vAlign w:val="center"/>
          </w:tcPr>
          <w:p w14:paraId="73E5DD19" w14:textId="77777777" w:rsidR="00FC7AF2" w:rsidRPr="001F655A" w:rsidRDefault="00FC7AF2" w:rsidP="001F655A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FC3993" w:rsidRPr="001F655A" w14:paraId="2116B2F3" w14:textId="77777777" w:rsidTr="00FC3993">
        <w:trPr>
          <w:trHeight w:val="267"/>
        </w:trPr>
        <w:tc>
          <w:tcPr>
            <w:tcW w:w="6516" w:type="dxa"/>
            <w:gridSpan w:val="4"/>
            <w:shd w:val="clear" w:color="auto" w:fill="D9D9D9" w:themeFill="background1" w:themeFillShade="D9"/>
            <w:noWrap/>
            <w:vAlign w:val="center"/>
          </w:tcPr>
          <w:p w14:paraId="5F3DF836" w14:textId="1D8FE1D3" w:rsidR="00FC3993" w:rsidRPr="00FC3993" w:rsidRDefault="00FC3993" w:rsidP="00FC3993">
            <w:pPr>
              <w:rPr>
                <w:rFonts w:ascii="Arial" w:hAnsi="Arial" w:cs="Arial"/>
              </w:rPr>
            </w:pPr>
            <w:r>
              <w:rPr>
                <w:rStyle w:val="Textoennegrita"/>
                <w:rFonts w:ascii="Arial" w:hAnsi="Arial" w:cs="Arial"/>
              </w:rPr>
              <w:t>Tiempo total de vinculación a la investigación: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2551" w:type="dxa"/>
            <w:shd w:val="clear" w:color="auto" w:fill="FFFFFF" w:themeFill="background1"/>
            <w:noWrap/>
            <w:vAlign w:val="center"/>
          </w:tcPr>
          <w:p w14:paraId="67682314" w14:textId="77777777" w:rsidR="00FC3993" w:rsidRPr="001F655A" w:rsidRDefault="00FC3993" w:rsidP="001F655A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49B80BA5" w14:textId="77777777" w:rsidR="001520AD" w:rsidRPr="001520AD" w:rsidRDefault="001520AD" w:rsidP="001520AD">
      <w:pPr>
        <w:rPr>
          <w:rFonts w:ascii="Arial" w:hAnsi="Arial" w:cs="Arial"/>
          <w:bCs/>
          <w:i/>
          <w:sz w:val="10"/>
          <w:szCs w:val="10"/>
          <w:lang w:val="es-ES_tradnl"/>
        </w:rPr>
      </w:pPr>
    </w:p>
    <w:p w14:paraId="3F418489" w14:textId="23E2AA9D" w:rsidR="001520AD" w:rsidRPr="008D446D" w:rsidRDefault="001520AD" w:rsidP="001520AD">
      <w:pPr>
        <w:rPr>
          <w:rFonts w:ascii="Arial" w:hAnsi="Arial" w:cs="Arial"/>
          <w:bCs/>
          <w:i/>
          <w:sz w:val="22"/>
          <w:szCs w:val="22"/>
          <w:lang w:val="es-ES_tradnl"/>
        </w:rPr>
      </w:pPr>
      <w:r>
        <w:rPr>
          <w:rFonts w:ascii="Arial" w:hAnsi="Arial" w:cs="Arial"/>
          <w:bCs/>
          <w:i/>
          <w:sz w:val="22"/>
          <w:szCs w:val="22"/>
          <w:lang w:val="es-ES_tradnl"/>
        </w:rPr>
        <w:t>Tabla 3. Vinculación del estudiante postulado a semilleros o grupos de investigación</w:t>
      </w:r>
    </w:p>
    <w:p w14:paraId="23421595" w14:textId="77777777" w:rsidR="001F655A" w:rsidRPr="00666C59" w:rsidRDefault="001F655A" w:rsidP="000079DE"/>
    <w:p w14:paraId="56481D51" w14:textId="77777777" w:rsidR="00F80B43" w:rsidRPr="00F80B43" w:rsidRDefault="00F80B43" w:rsidP="00F80B43">
      <w:pPr>
        <w:rPr>
          <w:lang w:val="es-ES_tradnl"/>
        </w:rPr>
      </w:pPr>
    </w:p>
    <w:p w14:paraId="0153980E" w14:textId="077BF72B" w:rsidR="00710772" w:rsidRPr="00FC3993" w:rsidRDefault="00FC3993" w:rsidP="00FC3993">
      <w:pPr>
        <w:pStyle w:val="Ttulo2"/>
        <w:numPr>
          <w:ilvl w:val="1"/>
          <w:numId w:val="6"/>
        </w:numPr>
        <w:ind w:left="426"/>
        <w:rPr>
          <w:rFonts w:ascii="Arial" w:eastAsia="Times New Roman" w:hAnsi="Arial" w:cs="Arial"/>
          <w:b/>
          <w:color w:val="102037"/>
          <w:sz w:val="24"/>
          <w:szCs w:val="24"/>
          <w:lang w:val="es-ES_tradnl"/>
        </w:rPr>
      </w:pPr>
      <w:r>
        <w:rPr>
          <w:rFonts w:ascii="Arial" w:eastAsia="Times New Roman" w:hAnsi="Arial" w:cs="Arial"/>
          <w:b/>
          <w:color w:val="102037"/>
          <w:sz w:val="24"/>
          <w:szCs w:val="24"/>
          <w:lang w:val="es-ES_tradnl"/>
        </w:rPr>
        <w:t>Productos de investigación con participación del estudiante</w:t>
      </w:r>
    </w:p>
    <w:p w14:paraId="3D33D628" w14:textId="77777777" w:rsidR="00FC3993" w:rsidRDefault="00FC3993" w:rsidP="000079DE">
      <w:pPr>
        <w:rPr>
          <w:rFonts w:ascii="Arial" w:hAnsi="Arial" w:cs="Arial"/>
          <w:sz w:val="22"/>
          <w:szCs w:val="22"/>
          <w:lang w:val="es-ES_tradnl"/>
        </w:rPr>
      </w:pPr>
    </w:p>
    <w:p w14:paraId="15CB9D3E" w14:textId="6508F929" w:rsidR="00FC3993" w:rsidRPr="00FC3993" w:rsidRDefault="00FC3993" w:rsidP="00FC3993">
      <w:pPr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Mencione los productos derivados de la participación del estudiante en investigación, del más reciente al más antiguo.</w:t>
      </w:r>
    </w:p>
    <w:p w14:paraId="2633E9C2" w14:textId="01D1B9CA" w:rsidR="000079DE" w:rsidRDefault="000079DE" w:rsidP="00710772">
      <w:pPr>
        <w:pStyle w:val="Prrafodelista"/>
        <w:spacing w:line="240" w:lineRule="auto"/>
        <w:ind w:left="0"/>
        <w:jc w:val="both"/>
        <w:rPr>
          <w:rFonts w:ascii="Arial" w:hAnsi="Arial" w:cs="Arial"/>
          <w:sz w:val="22"/>
          <w:szCs w:val="22"/>
          <w:lang w:val="es-CO"/>
        </w:rPr>
      </w:pPr>
    </w:p>
    <w:p w14:paraId="65D1302E" w14:textId="25323E97" w:rsidR="00FC7AF2" w:rsidRDefault="00FC7AF2" w:rsidP="00710772">
      <w:pPr>
        <w:pStyle w:val="Prrafodelista"/>
        <w:spacing w:line="240" w:lineRule="auto"/>
        <w:ind w:left="0"/>
        <w:jc w:val="both"/>
        <w:rPr>
          <w:rFonts w:ascii="Arial" w:hAnsi="Arial" w:cs="Arial"/>
          <w:sz w:val="22"/>
          <w:szCs w:val="22"/>
          <w:lang w:val="es-CO"/>
        </w:rPr>
      </w:pPr>
    </w:p>
    <w:p w14:paraId="1397E43A" w14:textId="451B2F7B" w:rsidR="00FC7AF2" w:rsidRDefault="00FC7AF2" w:rsidP="00710772">
      <w:pPr>
        <w:pStyle w:val="Prrafodelista"/>
        <w:spacing w:line="240" w:lineRule="auto"/>
        <w:ind w:left="0"/>
        <w:jc w:val="both"/>
        <w:rPr>
          <w:rFonts w:ascii="Arial" w:hAnsi="Arial" w:cs="Arial"/>
          <w:sz w:val="22"/>
          <w:szCs w:val="22"/>
          <w:lang w:val="es-CO"/>
        </w:rPr>
      </w:pPr>
    </w:p>
    <w:p w14:paraId="3EF9542E" w14:textId="7E1F4206" w:rsidR="00FC7AF2" w:rsidRDefault="00FC7AF2" w:rsidP="00710772">
      <w:pPr>
        <w:pStyle w:val="Prrafodelista"/>
        <w:spacing w:line="240" w:lineRule="auto"/>
        <w:ind w:left="0"/>
        <w:jc w:val="both"/>
        <w:rPr>
          <w:rFonts w:ascii="Arial" w:hAnsi="Arial" w:cs="Arial"/>
          <w:sz w:val="22"/>
          <w:szCs w:val="22"/>
          <w:lang w:val="es-CO"/>
        </w:rPr>
      </w:pPr>
    </w:p>
    <w:p w14:paraId="1034CDCE" w14:textId="54C8016C" w:rsidR="00FC7AF2" w:rsidRDefault="00FC7AF2" w:rsidP="00710772">
      <w:pPr>
        <w:pStyle w:val="Prrafodelista"/>
        <w:spacing w:line="240" w:lineRule="auto"/>
        <w:ind w:left="0"/>
        <w:jc w:val="both"/>
        <w:rPr>
          <w:rFonts w:ascii="Arial" w:hAnsi="Arial" w:cs="Arial"/>
          <w:sz w:val="22"/>
          <w:szCs w:val="22"/>
          <w:lang w:val="es-CO"/>
        </w:rPr>
      </w:pPr>
    </w:p>
    <w:p w14:paraId="17EB5ECF" w14:textId="77777777" w:rsidR="00FC7AF2" w:rsidRPr="000079DE" w:rsidRDefault="00FC7AF2" w:rsidP="00710772">
      <w:pPr>
        <w:pStyle w:val="Prrafodelista"/>
        <w:spacing w:line="240" w:lineRule="auto"/>
        <w:ind w:left="0"/>
        <w:jc w:val="both"/>
        <w:rPr>
          <w:rFonts w:ascii="Arial" w:hAnsi="Arial" w:cs="Arial"/>
          <w:sz w:val="22"/>
          <w:szCs w:val="22"/>
          <w:lang w:val="es-CO"/>
        </w:rPr>
      </w:pPr>
    </w:p>
    <w:tbl>
      <w:tblPr>
        <w:tblW w:w="9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1843"/>
        <w:gridCol w:w="2835"/>
        <w:gridCol w:w="2268"/>
        <w:gridCol w:w="2298"/>
      </w:tblGrid>
      <w:tr w:rsidR="001252AE" w:rsidRPr="001252AE" w14:paraId="68366CF5" w14:textId="77777777" w:rsidTr="001252AE">
        <w:trPr>
          <w:trHeight w:val="322"/>
        </w:trPr>
        <w:tc>
          <w:tcPr>
            <w:tcW w:w="704" w:type="dxa"/>
            <w:shd w:val="clear" w:color="auto" w:fill="D9D9D9" w:themeFill="background1" w:themeFillShade="D9"/>
            <w:noWrap/>
            <w:vAlign w:val="center"/>
            <w:hideMark/>
          </w:tcPr>
          <w:p w14:paraId="7DB6419C" w14:textId="11078AEB" w:rsidR="001252AE" w:rsidRPr="001252AE" w:rsidRDefault="001252AE" w:rsidP="000945F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252A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Año</w:t>
            </w:r>
          </w:p>
        </w:tc>
        <w:tc>
          <w:tcPr>
            <w:tcW w:w="1843" w:type="dxa"/>
            <w:shd w:val="clear" w:color="auto" w:fill="D9D9D9" w:themeFill="background1" w:themeFillShade="D9"/>
            <w:noWrap/>
            <w:vAlign w:val="center"/>
            <w:hideMark/>
          </w:tcPr>
          <w:p w14:paraId="54000810" w14:textId="77777777" w:rsidR="001252AE" w:rsidRPr="001252AE" w:rsidRDefault="001252AE" w:rsidP="000945F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252A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Título del producto</w:t>
            </w:r>
          </w:p>
        </w:tc>
        <w:tc>
          <w:tcPr>
            <w:tcW w:w="2835" w:type="dxa"/>
            <w:shd w:val="clear" w:color="auto" w:fill="D9D9D9" w:themeFill="background1" w:themeFillShade="D9"/>
            <w:noWrap/>
            <w:vAlign w:val="center"/>
            <w:hideMark/>
          </w:tcPr>
          <w:p w14:paraId="20423A89" w14:textId="77777777" w:rsidR="001252AE" w:rsidRPr="001252AE" w:rsidRDefault="001252AE" w:rsidP="000945F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252A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Tipo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3C81B32C" w14:textId="79A3F5BA" w:rsidR="001252AE" w:rsidRPr="001252AE" w:rsidRDefault="001252AE" w:rsidP="001252AE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Rol del estudiante</w:t>
            </w:r>
          </w:p>
        </w:tc>
        <w:tc>
          <w:tcPr>
            <w:tcW w:w="2298" w:type="dxa"/>
            <w:shd w:val="clear" w:color="auto" w:fill="D9D9D9" w:themeFill="background1" w:themeFillShade="D9"/>
            <w:noWrap/>
            <w:vAlign w:val="center"/>
            <w:hideMark/>
          </w:tcPr>
          <w:p w14:paraId="27CC62C0" w14:textId="11D1E66E" w:rsidR="001252AE" w:rsidRPr="001252AE" w:rsidRDefault="001252AE" w:rsidP="000945F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252A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Enlace al </w:t>
            </w:r>
            <w:r w:rsidRPr="001252A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</w:t>
            </w:r>
            <w:r w:rsidRPr="001252A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roducto (DOI, página web, otro)</w:t>
            </w:r>
          </w:p>
        </w:tc>
      </w:tr>
      <w:tr w:rsidR="001252AE" w:rsidRPr="001252AE" w14:paraId="68AC02F0" w14:textId="77777777" w:rsidTr="001252AE">
        <w:trPr>
          <w:trHeight w:val="322"/>
        </w:trPr>
        <w:tc>
          <w:tcPr>
            <w:tcW w:w="704" w:type="dxa"/>
            <w:shd w:val="clear" w:color="auto" w:fill="auto"/>
            <w:noWrap/>
            <w:vAlign w:val="bottom"/>
          </w:tcPr>
          <w:p w14:paraId="7E0C7F38" w14:textId="77777777" w:rsidR="001252AE" w:rsidRPr="001252AE" w:rsidRDefault="001252AE" w:rsidP="001520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4079823A" w14:textId="77777777" w:rsidR="001252AE" w:rsidRPr="001252AE" w:rsidRDefault="001252AE" w:rsidP="001520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</w:tcPr>
          <w:p w14:paraId="1085C0B7" w14:textId="61B09BB4" w:rsidR="001252AE" w:rsidRPr="001252AE" w:rsidRDefault="001252AE" w:rsidP="001520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252AE">
              <w:rPr>
                <w:rFonts w:ascii="Arial" w:hAnsi="Arial" w:cs="Arial"/>
                <w:color w:val="000000"/>
                <w:sz w:val="20"/>
                <w:szCs w:val="20"/>
              </w:rPr>
              <w:t xml:space="preserve">Ponencia, </w:t>
            </w:r>
            <w:r w:rsidRPr="001252AE">
              <w:rPr>
                <w:rFonts w:ascii="Arial" w:hAnsi="Arial" w:cs="Arial"/>
                <w:color w:val="000000"/>
                <w:sz w:val="20"/>
                <w:szCs w:val="20"/>
              </w:rPr>
              <w:t>póster, artículo científico, capítulo de libro, prototipo o software, trabajo de grado, o</w:t>
            </w:r>
            <w:r w:rsidRPr="001252AE">
              <w:rPr>
                <w:rFonts w:ascii="Arial" w:hAnsi="Arial" w:cs="Arial"/>
                <w:color w:val="000000"/>
                <w:sz w:val="20"/>
                <w:szCs w:val="20"/>
              </w:rPr>
              <w:t>tro</w:t>
            </w:r>
          </w:p>
        </w:tc>
        <w:tc>
          <w:tcPr>
            <w:tcW w:w="2268" w:type="dxa"/>
          </w:tcPr>
          <w:p w14:paraId="236F4ECB" w14:textId="4F631A94" w:rsidR="001252AE" w:rsidRPr="001252AE" w:rsidRDefault="001252AE" w:rsidP="001520AD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1252A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Autor principal, coautor, colaborador, otro</w:t>
            </w:r>
          </w:p>
        </w:tc>
        <w:tc>
          <w:tcPr>
            <w:tcW w:w="2298" w:type="dxa"/>
            <w:shd w:val="clear" w:color="auto" w:fill="auto"/>
            <w:noWrap/>
            <w:vAlign w:val="bottom"/>
          </w:tcPr>
          <w:p w14:paraId="763EF78E" w14:textId="56C37513" w:rsidR="001252AE" w:rsidRPr="001252AE" w:rsidRDefault="001252AE" w:rsidP="001520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252AE" w:rsidRPr="001252AE" w14:paraId="7D9F5AB5" w14:textId="77777777" w:rsidTr="001252AE">
        <w:trPr>
          <w:trHeight w:val="322"/>
        </w:trPr>
        <w:tc>
          <w:tcPr>
            <w:tcW w:w="704" w:type="dxa"/>
            <w:shd w:val="clear" w:color="auto" w:fill="auto"/>
            <w:noWrap/>
            <w:vAlign w:val="bottom"/>
          </w:tcPr>
          <w:p w14:paraId="11B7CE81" w14:textId="77777777" w:rsidR="001252AE" w:rsidRPr="001252AE" w:rsidRDefault="001252AE" w:rsidP="001520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5379E408" w14:textId="77777777" w:rsidR="001252AE" w:rsidRPr="001252AE" w:rsidRDefault="001252AE" w:rsidP="001520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</w:tcPr>
          <w:p w14:paraId="062DF774" w14:textId="77777777" w:rsidR="001252AE" w:rsidRPr="001252AE" w:rsidRDefault="001252AE" w:rsidP="001520A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364C596" w14:textId="77777777" w:rsidR="001252AE" w:rsidRPr="001252AE" w:rsidRDefault="001252AE" w:rsidP="001520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98" w:type="dxa"/>
            <w:shd w:val="clear" w:color="auto" w:fill="auto"/>
            <w:noWrap/>
            <w:vAlign w:val="bottom"/>
          </w:tcPr>
          <w:p w14:paraId="2C7AC9E0" w14:textId="002E8303" w:rsidR="001252AE" w:rsidRPr="001252AE" w:rsidRDefault="001252AE" w:rsidP="001520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252AE" w:rsidRPr="001252AE" w14:paraId="01DB3804" w14:textId="77777777" w:rsidTr="001252AE">
        <w:trPr>
          <w:trHeight w:val="322"/>
        </w:trPr>
        <w:tc>
          <w:tcPr>
            <w:tcW w:w="704" w:type="dxa"/>
            <w:shd w:val="clear" w:color="auto" w:fill="auto"/>
            <w:noWrap/>
            <w:vAlign w:val="bottom"/>
          </w:tcPr>
          <w:p w14:paraId="556889FA" w14:textId="77777777" w:rsidR="001252AE" w:rsidRPr="001252AE" w:rsidRDefault="001252AE" w:rsidP="001520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268218A9" w14:textId="77777777" w:rsidR="001252AE" w:rsidRPr="001252AE" w:rsidRDefault="001252AE" w:rsidP="001520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</w:tcPr>
          <w:p w14:paraId="67F8C0E4" w14:textId="77777777" w:rsidR="001252AE" w:rsidRPr="001252AE" w:rsidRDefault="001252AE" w:rsidP="001520A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B7EC164" w14:textId="77777777" w:rsidR="001252AE" w:rsidRPr="001252AE" w:rsidRDefault="001252AE" w:rsidP="001520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98" w:type="dxa"/>
            <w:shd w:val="clear" w:color="auto" w:fill="auto"/>
            <w:noWrap/>
            <w:vAlign w:val="bottom"/>
          </w:tcPr>
          <w:p w14:paraId="4D0CDF31" w14:textId="1BFCC784" w:rsidR="001252AE" w:rsidRPr="001252AE" w:rsidRDefault="001252AE" w:rsidP="001520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252AE" w:rsidRPr="001252AE" w14:paraId="73D6E00E" w14:textId="77777777" w:rsidTr="001252AE">
        <w:trPr>
          <w:trHeight w:val="322"/>
        </w:trPr>
        <w:tc>
          <w:tcPr>
            <w:tcW w:w="704" w:type="dxa"/>
            <w:shd w:val="clear" w:color="auto" w:fill="auto"/>
            <w:noWrap/>
            <w:vAlign w:val="bottom"/>
          </w:tcPr>
          <w:p w14:paraId="5200A36E" w14:textId="77777777" w:rsidR="001252AE" w:rsidRPr="001252AE" w:rsidRDefault="001252AE" w:rsidP="001520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7D8A92B8" w14:textId="77777777" w:rsidR="001252AE" w:rsidRPr="001252AE" w:rsidRDefault="001252AE" w:rsidP="001520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</w:tcPr>
          <w:p w14:paraId="482B92EE" w14:textId="77777777" w:rsidR="001252AE" w:rsidRPr="001252AE" w:rsidRDefault="001252AE" w:rsidP="001520A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EF0F60F" w14:textId="77777777" w:rsidR="001252AE" w:rsidRPr="001252AE" w:rsidRDefault="001252AE" w:rsidP="001520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98" w:type="dxa"/>
            <w:shd w:val="clear" w:color="auto" w:fill="auto"/>
            <w:noWrap/>
            <w:vAlign w:val="bottom"/>
          </w:tcPr>
          <w:p w14:paraId="4AB0987D" w14:textId="58CDEC59" w:rsidR="001252AE" w:rsidRPr="001252AE" w:rsidRDefault="001252AE" w:rsidP="001520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576E0CC6" w14:textId="77777777" w:rsidR="000079DE" w:rsidRPr="00FC7AF2" w:rsidRDefault="000079DE" w:rsidP="00710772">
      <w:pPr>
        <w:pStyle w:val="Prrafodelista"/>
        <w:spacing w:line="240" w:lineRule="auto"/>
        <w:ind w:left="0"/>
        <w:jc w:val="both"/>
        <w:rPr>
          <w:rFonts w:ascii="Arial" w:hAnsi="Arial" w:cs="Arial"/>
          <w:sz w:val="10"/>
          <w:szCs w:val="10"/>
          <w:lang w:val="es-ES_tradnl"/>
        </w:rPr>
      </w:pPr>
    </w:p>
    <w:p w14:paraId="223ACD54" w14:textId="1AF3F5CF" w:rsidR="001520AD" w:rsidRDefault="001520AD" w:rsidP="001520AD">
      <w:pPr>
        <w:rPr>
          <w:rFonts w:ascii="Arial" w:hAnsi="Arial" w:cs="Arial"/>
          <w:bCs/>
          <w:i/>
          <w:sz w:val="22"/>
          <w:szCs w:val="22"/>
          <w:lang w:val="es-ES_tradnl"/>
        </w:rPr>
      </w:pPr>
      <w:r>
        <w:rPr>
          <w:rFonts w:ascii="Arial" w:hAnsi="Arial" w:cs="Arial"/>
          <w:bCs/>
          <w:i/>
          <w:sz w:val="22"/>
          <w:szCs w:val="22"/>
          <w:lang w:val="es-ES_tradnl"/>
        </w:rPr>
        <w:t>Tabla 4. Produc</w:t>
      </w:r>
      <w:r>
        <w:rPr>
          <w:rFonts w:ascii="Arial" w:hAnsi="Arial" w:cs="Arial"/>
          <w:bCs/>
          <w:i/>
          <w:sz w:val="22"/>
          <w:szCs w:val="22"/>
          <w:lang w:val="es-ES_tradnl"/>
        </w:rPr>
        <w:t>tos de investigación con participación del estudiante</w:t>
      </w:r>
    </w:p>
    <w:p w14:paraId="69F55099" w14:textId="77777777" w:rsidR="00C06029" w:rsidRPr="008D446D" w:rsidRDefault="00C06029" w:rsidP="001520AD">
      <w:pPr>
        <w:rPr>
          <w:rFonts w:ascii="Arial" w:hAnsi="Arial" w:cs="Arial"/>
          <w:bCs/>
          <w:i/>
          <w:sz w:val="22"/>
          <w:szCs w:val="22"/>
          <w:lang w:val="es-ES_tradnl"/>
        </w:rPr>
      </w:pPr>
    </w:p>
    <w:p w14:paraId="2421F745" w14:textId="77777777" w:rsidR="000079DE" w:rsidRDefault="000079DE" w:rsidP="00710772">
      <w:pPr>
        <w:pStyle w:val="Prrafodelista"/>
        <w:spacing w:line="240" w:lineRule="auto"/>
        <w:ind w:left="0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0E878C83" w14:textId="6E67F02B" w:rsidR="00710772" w:rsidRDefault="00243B84" w:rsidP="00C06029">
      <w:pPr>
        <w:pStyle w:val="Prrafodelista"/>
        <w:numPr>
          <w:ilvl w:val="0"/>
          <w:numId w:val="6"/>
        </w:numPr>
        <w:ind w:left="426"/>
        <w:rPr>
          <w:rFonts w:ascii="Arial" w:eastAsiaTheme="minorHAnsi" w:hAnsi="Arial" w:cs="Arial"/>
          <w:b/>
          <w:bCs/>
          <w:color w:val="FF5600"/>
          <w:sz w:val="22"/>
          <w:szCs w:val="22"/>
          <w:lang w:val="es-ES_tradnl"/>
        </w:rPr>
      </w:pPr>
      <w:r>
        <w:rPr>
          <w:rFonts w:ascii="Arial" w:eastAsiaTheme="minorHAnsi" w:hAnsi="Arial" w:cs="Arial"/>
          <w:b/>
          <w:bCs/>
          <w:color w:val="FF5600"/>
          <w:sz w:val="22"/>
          <w:szCs w:val="22"/>
          <w:lang w:val="es-ES_tradnl"/>
        </w:rPr>
        <w:t xml:space="preserve">PERTINENCIA E IMPACTO DE LA INVESTIGACIÓN EN MEDELLÍN </w:t>
      </w:r>
    </w:p>
    <w:p w14:paraId="24758A86" w14:textId="77777777" w:rsidR="00C06029" w:rsidRPr="00C06029" w:rsidRDefault="00C06029" w:rsidP="00C06029">
      <w:pPr>
        <w:pStyle w:val="Prrafodelista"/>
        <w:ind w:left="426"/>
        <w:rPr>
          <w:rFonts w:ascii="Arial" w:eastAsiaTheme="minorHAnsi" w:hAnsi="Arial" w:cs="Arial"/>
          <w:b/>
          <w:bCs/>
          <w:color w:val="FF5600"/>
          <w:sz w:val="11"/>
          <w:szCs w:val="22"/>
          <w:lang w:val="es-ES_tradnl"/>
        </w:rPr>
      </w:pPr>
    </w:p>
    <w:p w14:paraId="613016CD" w14:textId="372E6843" w:rsidR="001C409A" w:rsidRPr="008D446D" w:rsidRDefault="00FC7AF2" w:rsidP="00FC7AF2">
      <w:pPr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 xml:space="preserve">Diligencie la información relacionada </w:t>
      </w:r>
      <w:r>
        <w:rPr>
          <w:rFonts w:ascii="Arial" w:hAnsi="Arial" w:cs="Arial"/>
          <w:sz w:val="22"/>
          <w:szCs w:val="22"/>
          <w:lang w:val="es-ES_tradnl"/>
        </w:rPr>
        <w:t>con las investigaciones en las que participa o participó el estudiante postulado entre agosto de 2025 y septiembre de 2026</w:t>
      </w:r>
      <w:r>
        <w:rPr>
          <w:rFonts w:ascii="Arial" w:hAnsi="Arial" w:cs="Arial"/>
          <w:sz w:val="22"/>
          <w:szCs w:val="22"/>
          <w:lang w:val="es-ES_tradnl"/>
        </w:rPr>
        <w:t xml:space="preserve">. Replique las </w:t>
      </w:r>
      <w:r>
        <w:rPr>
          <w:rFonts w:ascii="Arial" w:hAnsi="Arial" w:cs="Arial"/>
          <w:sz w:val="22"/>
          <w:szCs w:val="22"/>
          <w:lang w:val="es-ES_tradnl"/>
        </w:rPr>
        <w:t>fi</w:t>
      </w:r>
      <w:r>
        <w:rPr>
          <w:rFonts w:ascii="Arial" w:hAnsi="Arial" w:cs="Arial"/>
          <w:sz w:val="22"/>
          <w:szCs w:val="22"/>
          <w:lang w:val="es-ES_tradnl"/>
        </w:rPr>
        <w:t>las cuantas veces sea necesario para agregar la información solicitada. Ordénela</w:t>
      </w:r>
      <w:r>
        <w:rPr>
          <w:rFonts w:ascii="Arial" w:hAnsi="Arial" w:cs="Arial"/>
          <w:sz w:val="22"/>
          <w:szCs w:val="22"/>
          <w:lang w:val="es-ES_tradnl"/>
        </w:rPr>
        <w:t>s</w:t>
      </w:r>
      <w:r>
        <w:rPr>
          <w:rFonts w:ascii="Arial" w:hAnsi="Arial" w:cs="Arial"/>
          <w:sz w:val="22"/>
          <w:szCs w:val="22"/>
          <w:lang w:val="es-ES_tradnl"/>
        </w:rPr>
        <w:t xml:space="preserve"> de la más reciente a la más antigua.</w:t>
      </w:r>
    </w:p>
    <w:p w14:paraId="09009A99" w14:textId="77777777" w:rsidR="00FA1364" w:rsidRPr="008D446D" w:rsidRDefault="00FA1364" w:rsidP="001C409A">
      <w:pPr>
        <w:rPr>
          <w:rFonts w:ascii="Arial" w:hAnsi="Arial" w:cs="Arial"/>
          <w:sz w:val="22"/>
          <w:szCs w:val="22"/>
          <w:lang w:val="es-ES_tradnl"/>
        </w:rPr>
      </w:pPr>
    </w:p>
    <w:tbl>
      <w:tblPr>
        <w:tblStyle w:val="Tablaconcuadrcula"/>
        <w:tblW w:w="9589" w:type="dxa"/>
        <w:tblLook w:val="04A0" w:firstRow="1" w:lastRow="0" w:firstColumn="1" w:lastColumn="0" w:noHBand="0" w:noVBand="1"/>
      </w:tblPr>
      <w:tblGrid>
        <w:gridCol w:w="1139"/>
        <w:gridCol w:w="2542"/>
        <w:gridCol w:w="2120"/>
        <w:gridCol w:w="3788"/>
      </w:tblGrid>
      <w:tr w:rsidR="00FC7AF2" w:rsidRPr="008D446D" w14:paraId="389380A0" w14:textId="77777777" w:rsidTr="00FC7AF2">
        <w:trPr>
          <w:trHeight w:val="184"/>
        </w:trPr>
        <w:tc>
          <w:tcPr>
            <w:tcW w:w="1139" w:type="dxa"/>
            <w:shd w:val="clear" w:color="auto" w:fill="E7E6E6"/>
          </w:tcPr>
          <w:p w14:paraId="3B5A4779" w14:textId="0DD36BF2" w:rsidR="00FC7AF2" w:rsidRPr="000945FF" w:rsidRDefault="000945FF" w:rsidP="000945F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ES_tradnl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s-ES_tradnl"/>
              </w:rPr>
              <w:t>Periodo</w:t>
            </w:r>
          </w:p>
        </w:tc>
        <w:tc>
          <w:tcPr>
            <w:tcW w:w="2542" w:type="dxa"/>
            <w:shd w:val="clear" w:color="auto" w:fill="E7E6E6" w:themeFill="background2"/>
          </w:tcPr>
          <w:p w14:paraId="0CE7926A" w14:textId="04CD202E" w:rsidR="00FC7AF2" w:rsidRPr="000945FF" w:rsidRDefault="000945FF" w:rsidP="000945F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ES_tradnl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s-ES_tradnl"/>
              </w:rPr>
              <w:t>Investigación</w:t>
            </w:r>
          </w:p>
        </w:tc>
        <w:tc>
          <w:tcPr>
            <w:tcW w:w="2120" w:type="dxa"/>
            <w:shd w:val="clear" w:color="auto" w:fill="E7E6E6" w:themeFill="background2"/>
          </w:tcPr>
          <w:p w14:paraId="06C84711" w14:textId="53423593" w:rsidR="00FC7AF2" w:rsidRPr="000945FF" w:rsidRDefault="000945FF" w:rsidP="000945F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ES_tradnl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s-ES_tradnl"/>
              </w:rPr>
              <w:t>Problemática</w:t>
            </w:r>
          </w:p>
        </w:tc>
        <w:tc>
          <w:tcPr>
            <w:tcW w:w="3788" w:type="dxa"/>
            <w:shd w:val="clear" w:color="auto" w:fill="E7E6E6" w:themeFill="background2"/>
          </w:tcPr>
          <w:p w14:paraId="2AE89B1D" w14:textId="6E5BA0AB" w:rsidR="00FC7AF2" w:rsidRPr="000945FF" w:rsidRDefault="000945FF" w:rsidP="000945F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ES_tradnl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s-ES_tradnl"/>
              </w:rPr>
              <w:t>Impacto</w:t>
            </w:r>
          </w:p>
        </w:tc>
      </w:tr>
      <w:tr w:rsidR="00FC7AF2" w:rsidRPr="008D446D" w14:paraId="2F46A073" w14:textId="77777777" w:rsidTr="00FC7AF2">
        <w:trPr>
          <w:trHeight w:val="2364"/>
        </w:trPr>
        <w:tc>
          <w:tcPr>
            <w:tcW w:w="1139" w:type="dxa"/>
          </w:tcPr>
          <w:p w14:paraId="6FB8BDD8" w14:textId="1C1797D7" w:rsidR="00FC7AF2" w:rsidRPr="008D446D" w:rsidRDefault="00FC7AF2" w:rsidP="00426696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val="es-ES_tradnl"/>
              </w:rPr>
              <w:t>Año de inicio – año de fin</w:t>
            </w:r>
          </w:p>
        </w:tc>
        <w:tc>
          <w:tcPr>
            <w:tcW w:w="2542" w:type="dxa"/>
          </w:tcPr>
          <w:p w14:paraId="5FED0677" w14:textId="1C29C7B0" w:rsidR="00FC7AF2" w:rsidRPr="008D446D" w:rsidRDefault="00FC7AF2" w:rsidP="00426696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>Mencione de manera breve los siguientes detalles de la</w:t>
            </w:r>
            <w:r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investigación:</w:t>
            </w:r>
          </w:p>
          <w:p w14:paraId="4B916EE4" w14:textId="012FFDD1" w:rsidR="00FC7AF2" w:rsidRPr="008D446D" w:rsidRDefault="00FC7AF2" w:rsidP="00426696">
            <w:pPr>
              <w:rPr>
                <w:rFonts w:ascii="Arial" w:hAnsi="Arial" w:cs="Arial"/>
                <w:b/>
                <w:bCs/>
                <w:sz w:val="20"/>
                <w:szCs w:val="20"/>
                <w:lang w:val="es-ES_tradnl"/>
              </w:rPr>
            </w:pPr>
          </w:p>
          <w:p w14:paraId="7D5B6D75" w14:textId="43D1E708" w:rsidR="00FC7AF2" w:rsidRPr="008D446D" w:rsidRDefault="00FC7AF2" w:rsidP="00A43548">
            <w:pPr>
              <w:pStyle w:val="Prrafodelista"/>
              <w:numPr>
                <w:ilvl w:val="0"/>
                <w:numId w:val="8"/>
              </w:numPr>
              <w:ind w:left="169" w:hanging="169"/>
              <w:rPr>
                <w:rFonts w:ascii="Arial" w:hAnsi="Arial" w:cs="Arial"/>
                <w:bCs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s-ES_tradnl"/>
              </w:rPr>
              <w:t>Breve resumen del proyecto</w:t>
            </w:r>
          </w:p>
          <w:p w14:paraId="3B665D4C" w14:textId="7E8E1E18" w:rsidR="00FC7AF2" w:rsidRPr="008D446D" w:rsidRDefault="00FC7AF2" w:rsidP="00A43548">
            <w:pPr>
              <w:pStyle w:val="Prrafodelista"/>
              <w:numPr>
                <w:ilvl w:val="0"/>
                <w:numId w:val="8"/>
              </w:numPr>
              <w:ind w:left="169" w:hanging="169"/>
              <w:rPr>
                <w:rFonts w:ascii="Arial" w:hAnsi="Arial" w:cs="Arial"/>
                <w:bCs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s-ES_tradnl"/>
              </w:rPr>
              <w:t>Territorio o ubicación de la investigación</w:t>
            </w:r>
          </w:p>
          <w:p w14:paraId="2928F4B2" w14:textId="77777777" w:rsidR="00FC7AF2" w:rsidRPr="008D446D" w:rsidRDefault="00FC7AF2" w:rsidP="00426696">
            <w:pPr>
              <w:rPr>
                <w:rFonts w:ascii="Arial" w:hAnsi="Arial" w:cs="Arial"/>
                <w:b/>
                <w:bCs/>
                <w:sz w:val="20"/>
                <w:szCs w:val="20"/>
                <w:lang w:val="es-ES_tradnl"/>
              </w:rPr>
            </w:pPr>
          </w:p>
          <w:p w14:paraId="0DBA52D8" w14:textId="231DDC19" w:rsidR="00FC7AF2" w:rsidRPr="008D446D" w:rsidRDefault="00FC7AF2" w:rsidP="00426696">
            <w:pPr>
              <w:rPr>
                <w:rFonts w:ascii="Arial" w:hAnsi="Arial" w:cs="Arial"/>
                <w:b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2120" w:type="dxa"/>
          </w:tcPr>
          <w:p w14:paraId="42DA86E2" w14:textId="38C5E9DA" w:rsidR="00FC7AF2" w:rsidRPr="00FC7AF2" w:rsidRDefault="00FC7AF2" w:rsidP="00FC7AF2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 xml:space="preserve">Problemática o necesidad de Medellín y/o su Área Metropolitana </w:t>
            </w:r>
            <w:r>
              <w:rPr>
                <w:rFonts w:ascii="Arial" w:hAnsi="Arial" w:cs="Arial"/>
                <w:sz w:val="20"/>
                <w:szCs w:val="20"/>
                <w:lang w:val="es-ES_tradnl"/>
              </w:rPr>
              <w:t xml:space="preserve">que </w:t>
            </w:r>
            <w:r>
              <w:rPr>
                <w:rFonts w:ascii="Arial" w:hAnsi="Arial" w:cs="Arial"/>
                <w:sz w:val="20"/>
                <w:szCs w:val="20"/>
                <w:lang w:val="es-ES_tradnl"/>
              </w:rPr>
              <w:t>aborda la investigación y por qué es relevante para la ciudad</w:t>
            </w:r>
          </w:p>
          <w:p w14:paraId="5ADCE40A" w14:textId="77777777" w:rsidR="00FC7AF2" w:rsidRPr="00FC7AF2" w:rsidRDefault="00FC7AF2" w:rsidP="0042669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88" w:type="dxa"/>
          </w:tcPr>
          <w:p w14:paraId="4008DE58" w14:textId="0A6299E6" w:rsidR="00FC7AF2" w:rsidRPr="008D446D" w:rsidRDefault="00FC7AF2" w:rsidP="00426696">
            <w:pPr>
              <w:rPr>
                <w:rFonts w:ascii="Arial" w:hAnsi="Arial" w:cs="Arial"/>
                <w:b/>
                <w:bCs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 xml:space="preserve">De manera breve y precisa mencione el impacto, beneficios o cambios positivos generados o que se proyecta generar con la investigación en el ámbito social, económico, </w:t>
            </w:r>
            <w:r>
              <w:rPr>
                <w:rFonts w:ascii="Arial" w:hAnsi="Arial" w:cs="Arial"/>
                <w:sz w:val="20"/>
                <w:szCs w:val="20"/>
                <w:lang w:val="es-ES_tradnl"/>
              </w:rPr>
              <w:t>ambiental u otro, que ha permitido o permitirá</w:t>
            </w:r>
            <w:r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mejorar la calidad de vida de los ciudadanos en Medellín y/o su Área Metropolitana. (Máximo 500 caracteres por investigación)</w:t>
            </w:r>
          </w:p>
        </w:tc>
      </w:tr>
      <w:tr w:rsidR="00FC7AF2" w:rsidRPr="008D446D" w14:paraId="1CEE1EA6" w14:textId="77777777" w:rsidTr="00FC7AF2">
        <w:trPr>
          <w:trHeight w:val="383"/>
        </w:trPr>
        <w:tc>
          <w:tcPr>
            <w:tcW w:w="1139" w:type="dxa"/>
          </w:tcPr>
          <w:p w14:paraId="11F4E81A" w14:textId="77777777" w:rsidR="00FC7AF2" w:rsidRPr="008D446D" w:rsidRDefault="00FC7AF2" w:rsidP="00426696">
            <w:pPr>
              <w:rPr>
                <w:rFonts w:ascii="Arial" w:hAnsi="Arial" w:cs="Arial"/>
                <w:b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2542" w:type="dxa"/>
          </w:tcPr>
          <w:p w14:paraId="7B78EB8F" w14:textId="77777777" w:rsidR="00FC7AF2" w:rsidRPr="008D446D" w:rsidRDefault="00FC7AF2" w:rsidP="00426696">
            <w:pPr>
              <w:rPr>
                <w:rFonts w:ascii="Arial" w:hAnsi="Arial" w:cs="Arial"/>
                <w:b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2120" w:type="dxa"/>
          </w:tcPr>
          <w:p w14:paraId="189069A8" w14:textId="77777777" w:rsidR="00FC7AF2" w:rsidRPr="008D446D" w:rsidRDefault="00FC7AF2" w:rsidP="00426696">
            <w:pPr>
              <w:rPr>
                <w:rFonts w:ascii="Arial" w:hAnsi="Arial" w:cs="Arial"/>
                <w:b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3788" w:type="dxa"/>
          </w:tcPr>
          <w:p w14:paraId="68F1BD0A" w14:textId="67252F31" w:rsidR="00FC7AF2" w:rsidRPr="008D446D" w:rsidRDefault="00FC7AF2" w:rsidP="00426696">
            <w:pPr>
              <w:rPr>
                <w:rFonts w:ascii="Arial" w:hAnsi="Arial" w:cs="Arial"/>
                <w:b/>
                <w:bCs/>
                <w:sz w:val="20"/>
                <w:szCs w:val="20"/>
                <w:lang w:val="es-ES_tradnl"/>
              </w:rPr>
            </w:pPr>
          </w:p>
        </w:tc>
      </w:tr>
      <w:tr w:rsidR="00FC7AF2" w:rsidRPr="008D446D" w14:paraId="12ACDAFE" w14:textId="77777777" w:rsidTr="00FC7AF2">
        <w:trPr>
          <w:trHeight w:val="383"/>
        </w:trPr>
        <w:tc>
          <w:tcPr>
            <w:tcW w:w="1139" w:type="dxa"/>
          </w:tcPr>
          <w:p w14:paraId="2182352C" w14:textId="77777777" w:rsidR="00FC7AF2" w:rsidRPr="008D446D" w:rsidRDefault="00FC7AF2" w:rsidP="00426696">
            <w:pPr>
              <w:rPr>
                <w:rFonts w:ascii="Arial" w:hAnsi="Arial" w:cs="Arial"/>
                <w:b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2542" w:type="dxa"/>
          </w:tcPr>
          <w:p w14:paraId="1B3EA99C" w14:textId="77777777" w:rsidR="00FC7AF2" w:rsidRPr="008D446D" w:rsidRDefault="00FC7AF2" w:rsidP="00426696">
            <w:pPr>
              <w:rPr>
                <w:rFonts w:ascii="Arial" w:hAnsi="Arial" w:cs="Arial"/>
                <w:b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2120" w:type="dxa"/>
          </w:tcPr>
          <w:p w14:paraId="5803DBA0" w14:textId="77777777" w:rsidR="00FC7AF2" w:rsidRPr="008D446D" w:rsidRDefault="00FC7AF2" w:rsidP="00426696">
            <w:pPr>
              <w:rPr>
                <w:rFonts w:ascii="Arial" w:hAnsi="Arial" w:cs="Arial"/>
                <w:b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3788" w:type="dxa"/>
          </w:tcPr>
          <w:p w14:paraId="4DFD8A3B" w14:textId="7732195C" w:rsidR="00FC7AF2" w:rsidRPr="008D446D" w:rsidRDefault="00FC7AF2" w:rsidP="00426696">
            <w:pPr>
              <w:rPr>
                <w:rFonts w:ascii="Arial" w:hAnsi="Arial" w:cs="Arial"/>
                <w:b/>
                <w:bCs/>
                <w:sz w:val="20"/>
                <w:szCs w:val="20"/>
                <w:lang w:val="es-ES_tradnl"/>
              </w:rPr>
            </w:pPr>
          </w:p>
        </w:tc>
      </w:tr>
      <w:tr w:rsidR="00FC7AF2" w:rsidRPr="008D446D" w14:paraId="0201998A" w14:textId="77777777" w:rsidTr="00FC7AF2">
        <w:trPr>
          <w:trHeight w:val="383"/>
        </w:trPr>
        <w:tc>
          <w:tcPr>
            <w:tcW w:w="1139" w:type="dxa"/>
          </w:tcPr>
          <w:p w14:paraId="02A703BC" w14:textId="77777777" w:rsidR="00FC7AF2" w:rsidRPr="008D446D" w:rsidRDefault="00FC7AF2" w:rsidP="00426696">
            <w:pPr>
              <w:rPr>
                <w:rFonts w:ascii="Arial" w:hAnsi="Arial" w:cs="Arial"/>
                <w:b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2542" w:type="dxa"/>
          </w:tcPr>
          <w:p w14:paraId="73854389" w14:textId="557B9F9C" w:rsidR="00FC7AF2" w:rsidRPr="008D446D" w:rsidRDefault="00FC7AF2" w:rsidP="00426696">
            <w:pPr>
              <w:rPr>
                <w:rFonts w:ascii="Arial" w:hAnsi="Arial" w:cs="Arial"/>
                <w:b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2120" w:type="dxa"/>
          </w:tcPr>
          <w:p w14:paraId="4A9CCCBE" w14:textId="77777777" w:rsidR="00FC7AF2" w:rsidRPr="008D446D" w:rsidRDefault="00FC7AF2" w:rsidP="00426696">
            <w:pPr>
              <w:rPr>
                <w:rFonts w:ascii="Arial" w:hAnsi="Arial" w:cs="Arial"/>
                <w:b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3788" w:type="dxa"/>
          </w:tcPr>
          <w:p w14:paraId="5A7CD4EE" w14:textId="270D770C" w:rsidR="00FC7AF2" w:rsidRPr="008D446D" w:rsidRDefault="00FC7AF2" w:rsidP="00426696">
            <w:pPr>
              <w:rPr>
                <w:rFonts w:ascii="Arial" w:hAnsi="Arial" w:cs="Arial"/>
                <w:b/>
                <w:bCs/>
                <w:sz w:val="20"/>
                <w:szCs w:val="20"/>
                <w:lang w:val="es-ES_tradnl"/>
              </w:rPr>
            </w:pPr>
          </w:p>
        </w:tc>
      </w:tr>
    </w:tbl>
    <w:p w14:paraId="5BBCA72F" w14:textId="77777777" w:rsidR="0048336D" w:rsidRPr="008D446D" w:rsidRDefault="0048336D" w:rsidP="0048336D">
      <w:pPr>
        <w:rPr>
          <w:rFonts w:ascii="Arial" w:hAnsi="Arial" w:cs="Arial"/>
          <w:bCs/>
          <w:i/>
          <w:sz w:val="10"/>
          <w:szCs w:val="10"/>
          <w:lang w:val="es-ES_tradnl"/>
        </w:rPr>
      </w:pPr>
    </w:p>
    <w:p w14:paraId="0579F5C1" w14:textId="2C840306" w:rsidR="0048336D" w:rsidRPr="008D446D" w:rsidRDefault="0048336D" w:rsidP="0048336D">
      <w:pPr>
        <w:rPr>
          <w:rFonts w:ascii="Arial" w:hAnsi="Arial" w:cs="Arial"/>
          <w:bCs/>
          <w:i/>
          <w:sz w:val="22"/>
          <w:szCs w:val="22"/>
          <w:lang w:val="es-ES_tradnl"/>
        </w:rPr>
      </w:pPr>
      <w:r>
        <w:rPr>
          <w:rFonts w:ascii="Arial" w:hAnsi="Arial" w:cs="Arial"/>
          <w:bCs/>
          <w:i/>
          <w:sz w:val="22"/>
          <w:szCs w:val="22"/>
          <w:lang w:val="es-ES_tradnl"/>
        </w:rPr>
        <w:t>Tabla 5. Pertinencia e impacto de la investigación del postulado</w:t>
      </w:r>
    </w:p>
    <w:p w14:paraId="0ABA5253" w14:textId="77777777" w:rsidR="001C409A" w:rsidRPr="008D446D" w:rsidRDefault="001C409A" w:rsidP="001C409A">
      <w:pPr>
        <w:rPr>
          <w:rFonts w:ascii="Arial" w:hAnsi="Arial" w:cs="Arial"/>
          <w:sz w:val="22"/>
          <w:szCs w:val="22"/>
          <w:lang w:val="es-ES_tradnl"/>
        </w:rPr>
      </w:pPr>
    </w:p>
    <w:p w14:paraId="35316952" w14:textId="4C2FB469" w:rsidR="00A43548" w:rsidRDefault="00A43548" w:rsidP="00A43548">
      <w:pPr>
        <w:ind w:left="360"/>
        <w:rPr>
          <w:rFonts w:ascii="Arial" w:hAnsi="Arial" w:cs="Arial"/>
          <w:b/>
          <w:bCs/>
          <w:sz w:val="22"/>
          <w:szCs w:val="22"/>
          <w:lang w:val="es-ES_tradnl"/>
        </w:rPr>
      </w:pPr>
    </w:p>
    <w:p w14:paraId="5D28F663" w14:textId="0781106E" w:rsidR="000945FF" w:rsidRDefault="000945FF" w:rsidP="00A43548">
      <w:pPr>
        <w:ind w:left="360"/>
        <w:rPr>
          <w:rFonts w:ascii="Arial" w:hAnsi="Arial" w:cs="Arial"/>
          <w:b/>
          <w:bCs/>
          <w:sz w:val="22"/>
          <w:szCs w:val="22"/>
          <w:lang w:val="es-ES_tradnl"/>
        </w:rPr>
      </w:pPr>
    </w:p>
    <w:p w14:paraId="7D6004FA" w14:textId="67ABF3CA" w:rsidR="000945FF" w:rsidRDefault="000945FF" w:rsidP="00A43548">
      <w:pPr>
        <w:ind w:left="360"/>
        <w:rPr>
          <w:rFonts w:ascii="Arial" w:hAnsi="Arial" w:cs="Arial"/>
          <w:b/>
          <w:bCs/>
          <w:sz w:val="22"/>
          <w:szCs w:val="22"/>
          <w:lang w:val="es-ES_tradnl"/>
        </w:rPr>
      </w:pPr>
    </w:p>
    <w:p w14:paraId="4AB467B8" w14:textId="05FBE7CC" w:rsidR="000945FF" w:rsidRDefault="000945FF" w:rsidP="00A43548">
      <w:pPr>
        <w:ind w:left="360"/>
        <w:rPr>
          <w:rFonts w:ascii="Arial" w:hAnsi="Arial" w:cs="Arial"/>
          <w:b/>
          <w:bCs/>
          <w:sz w:val="22"/>
          <w:szCs w:val="22"/>
          <w:lang w:val="es-ES_tradnl"/>
        </w:rPr>
      </w:pPr>
    </w:p>
    <w:p w14:paraId="2BF82A71" w14:textId="6A8106C4" w:rsidR="000945FF" w:rsidRDefault="000945FF" w:rsidP="00A43548">
      <w:pPr>
        <w:ind w:left="360"/>
        <w:rPr>
          <w:rFonts w:ascii="Arial" w:hAnsi="Arial" w:cs="Arial"/>
          <w:b/>
          <w:bCs/>
          <w:sz w:val="22"/>
          <w:szCs w:val="22"/>
          <w:lang w:val="es-ES_tradnl"/>
        </w:rPr>
      </w:pPr>
    </w:p>
    <w:p w14:paraId="72ED859C" w14:textId="1D2BADE8" w:rsidR="000945FF" w:rsidRDefault="000945FF" w:rsidP="00A43548">
      <w:pPr>
        <w:ind w:left="360"/>
        <w:rPr>
          <w:rFonts w:ascii="Arial" w:hAnsi="Arial" w:cs="Arial"/>
          <w:b/>
          <w:bCs/>
          <w:sz w:val="22"/>
          <w:szCs w:val="22"/>
          <w:lang w:val="es-ES_tradnl"/>
        </w:rPr>
      </w:pPr>
    </w:p>
    <w:p w14:paraId="2FBB570D" w14:textId="41076949" w:rsidR="000945FF" w:rsidRDefault="000945FF" w:rsidP="00A43548">
      <w:pPr>
        <w:ind w:left="360"/>
        <w:rPr>
          <w:rFonts w:ascii="Arial" w:hAnsi="Arial" w:cs="Arial"/>
          <w:b/>
          <w:bCs/>
          <w:sz w:val="22"/>
          <w:szCs w:val="22"/>
          <w:lang w:val="es-ES_tradnl"/>
        </w:rPr>
      </w:pPr>
    </w:p>
    <w:p w14:paraId="545EEE02" w14:textId="58DDB06C" w:rsidR="000945FF" w:rsidRPr="000945FF" w:rsidRDefault="000945FF" w:rsidP="00A43548">
      <w:pPr>
        <w:ind w:left="360"/>
        <w:rPr>
          <w:rFonts w:ascii="Arial" w:hAnsi="Arial" w:cs="Arial"/>
          <w:b/>
          <w:bCs/>
          <w:sz w:val="22"/>
          <w:szCs w:val="22"/>
          <w:lang w:val="es-ES_tradnl"/>
        </w:rPr>
      </w:pPr>
    </w:p>
    <w:p w14:paraId="35CB8976" w14:textId="03B6D1F1" w:rsidR="000945FF" w:rsidRPr="000945FF" w:rsidRDefault="000945FF" w:rsidP="000945FF">
      <w:pPr>
        <w:pStyle w:val="Prrafodelista"/>
        <w:numPr>
          <w:ilvl w:val="0"/>
          <w:numId w:val="6"/>
        </w:numPr>
        <w:ind w:left="426"/>
        <w:rPr>
          <w:rFonts w:ascii="Arial" w:eastAsiaTheme="minorHAnsi" w:hAnsi="Arial" w:cs="Arial"/>
          <w:b/>
          <w:bCs/>
          <w:color w:val="FF5600"/>
          <w:sz w:val="22"/>
          <w:szCs w:val="22"/>
          <w:lang w:val="es-ES_tradnl"/>
        </w:rPr>
      </w:pPr>
      <w:r>
        <w:rPr>
          <w:rFonts w:ascii="Arial" w:eastAsiaTheme="minorHAnsi" w:hAnsi="Arial" w:cs="Arial"/>
          <w:b/>
          <w:color w:val="FF5600"/>
          <w:sz w:val="22"/>
          <w:szCs w:val="22"/>
          <w:lang w:val="es-ES_tradnl"/>
        </w:rPr>
        <w:lastRenderedPageBreak/>
        <w:t>COLABORACIÓN, LIDERAZGO Y MENTORÍA ENTRE PARE</w:t>
      </w:r>
      <w:r>
        <w:rPr>
          <w:rFonts w:ascii="Arial" w:eastAsiaTheme="minorHAnsi" w:hAnsi="Arial" w:cs="Arial"/>
          <w:b/>
          <w:color w:val="FF5600"/>
          <w:sz w:val="22"/>
          <w:szCs w:val="22"/>
          <w:lang w:val="es-ES_tradnl"/>
        </w:rPr>
        <w:t>S</w:t>
      </w:r>
    </w:p>
    <w:p w14:paraId="5C6547F0" w14:textId="71EC53AF" w:rsidR="000945FF" w:rsidRPr="000945FF" w:rsidRDefault="000945FF" w:rsidP="00C06029">
      <w:pPr>
        <w:pStyle w:val="NormalWeb"/>
        <w:jc w:val="both"/>
        <w:rPr>
          <w:rFonts w:ascii="Arial" w:hAnsi="Arial" w:cs="Arial"/>
          <w:sz w:val="22"/>
          <w:szCs w:val="22"/>
          <w:lang w:val="es-ES_tradnl" w:eastAsia="es-ES_tradnl"/>
        </w:rPr>
      </w:pPr>
      <w:r>
        <w:rPr>
          <w:rFonts w:ascii="Arial" w:hAnsi="Arial" w:cs="Arial"/>
          <w:sz w:val="22"/>
          <w:szCs w:val="22"/>
          <w:lang w:val="es-ES_tradnl" w:eastAsia="es-ES_tradnl"/>
        </w:rPr>
        <w:t xml:space="preserve">Describa una o dos experiencias concretas en las que el estudiante haya trabajado en equipo y asumido responsabilidades para lograr un objetivo común (en semilleros, proyectos, eventos, otros). Indique cuál fue su responsabilidad, cómo aportó al equipo, qué resultado se obtuvo y </w:t>
      </w:r>
      <w:r>
        <w:rPr>
          <w:rFonts w:ascii="Arial" w:hAnsi="Arial" w:cs="Arial"/>
          <w:sz w:val="22"/>
          <w:szCs w:val="22"/>
          <w:lang w:val="es-ES_tradnl"/>
        </w:rPr>
        <w:t>en qué periodo</w:t>
      </w:r>
      <w:r w:rsidR="00B4318C">
        <w:rPr>
          <w:rFonts w:ascii="Arial" w:hAnsi="Arial" w:cs="Arial"/>
          <w:sz w:val="22"/>
          <w:szCs w:val="22"/>
          <w:lang w:val="es-ES_tradnl"/>
        </w:rPr>
        <w:t xml:space="preserve"> de tiempo</w:t>
      </w:r>
      <w:r>
        <w:rPr>
          <w:rFonts w:ascii="Arial" w:hAnsi="Arial" w:cs="Arial"/>
          <w:sz w:val="22"/>
          <w:szCs w:val="22"/>
          <w:lang w:val="es-ES_tradnl" w:eastAsia="es-ES_tradnl"/>
        </w:rPr>
        <w:t>. (Máximo 700 caracteres)</w:t>
      </w:r>
    </w:p>
    <w:p w14:paraId="4BC5F613" w14:textId="77777777" w:rsidR="000945FF" w:rsidRPr="008D446D" w:rsidRDefault="000945FF" w:rsidP="00A43548">
      <w:pPr>
        <w:ind w:left="360"/>
        <w:rPr>
          <w:rFonts w:ascii="Arial" w:hAnsi="Arial" w:cs="Arial"/>
          <w:b/>
          <w:bCs/>
          <w:sz w:val="22"/>
          <w:szCs w:val="22"/>
          <w:lang w:val="es-ES_tradnl"/>
        </w:rPr>
      </w:pP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8833"/>
      </w:tblGrid>
      <w:tr w:rsidR="000945FF" w14:paraId="43D134F7" w14:textId="77777777" w:rsidTr="000945FF">
        <w:tc>
          <w:tcPr>
            <w:tcW w:w="8833" w:type="dxa"/>
          </w:tcPr>
          <w:p w14:paraId="645FF0EE" w14:textId="77777777" w:rsidR="000945FF" w:rsidRDefault="000945FF" w:rsidP="0048336D">
            <w:pPr>
              <w:pStyle w:val="Prrafodelista"/>
              <w:spacing w:line="240" w:lineRule="auto"/>
              <w:ind w:left="0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  <w:p w14:paraId="6540A3B5" w14:textId="77777777" w:rsidR="000945FF" w:rsidRDefault="000945FF" w:rsidP="0048336D">
            <w:pPr>
              <w:pStyle w:val="Prrafodelista"/>
              <w:spacing w:line="240" w:lineRule="auto"/>
              <w:ind w:left="0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  <w:p w14:paraId="413994E7" w14:textId="77777777" w:rsidR="000945FF" w:rsidRDefault="000945FF" w:rsidP="0048336D">
            <w:pPr>
              <w:pStyle w:val="Prrafodelista"/>
              <w:spacing w:line="240" w:lineRule="auto"/>
              <w:ind w:left="0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  <w:p w14:paraId="57346920" w14:textId="12535EAF" w:rsidR="000945FF" w:rsidRPr="000945FF" w:rsidRDefault="000945FF" w:rsidP="000945FF">
            <w:pPr>
              <w:rPr>
                <w:rFonts w:ascii="Arial" w:hAnsi="Arial" w:cs="Arial"/>
                <w:sz w:val="22"/>
                <w:szCs w:val="22"/>
                <w:lang w:val="es-ES_tradnl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>Roles de liderazgo asumidos:</w:t>
            </w:r>
            <w:r>
              <w:rPr>
                <w:rFonts w:ascii="Arial" w:hAnsi="Arial" w:cs="Arial"/>
                <w:sz w:val="22"/>
                <w:szCs w:val="22"/>
                <w:lang w:val="es-ES_tradnl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es-ES_tradnl"/>
              </w:rPr>
              <w:t>coordinador o líder de semillero, líder de proyecto o de línea, representante estudiantil, organizador de eventos académicos, n</w:t>
            </w:r>
            <w:r>
              <w:rPr>
                <w:rFonts w:ascii="Arial" w:hAnsi="Arial" w:cs="Arial"/>
                <w:sz w:val="22"/>
                <w:szCs w:val="22"/>
                <w:lang w:val="es-ES_tradnl"/>
              </w:rPr>
              <w:t>inguno a la fecha</w:t>
            </w:r>
          </w:p>
          <w:p w14:paraId="2A6BE015" w14:textId="77777777" w:rsidR="000945FF" w:rsidRPr="000945FF" w:rsidRDefault="000945FF" w:rsidP="0048336D">
            <w:pPr>
              <w:pStyle w:val="Prrafodelista"/>
              <w:spacing w:line="240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14EA21C" w14:textId="77777777" w:rsidR="000945FF" w:rsidRDefault="000945FF" w:rsidP="0048336D">
            <w:pPr>
              <w:pStyle w:val="Prrafodelista"/>
              <w:spacing w:line="240" w:lineRule="auto"/>
              <w:ind w:left="0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  <w:p w14:paraId="4F099CF6" w14:textId="77777777" w:rsidR="000945FF" w:rsidRDefault="000945FF" w:rsidP="0048336D">
            <w:pPr>
              <w:pStyle w:val="Prrafodelista"/>
              <w:spacing w:line="240" w:lineRule="auto"/>
              <w:ind w:left="0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  <w:p w14:paraId="69C06602" w14:textId="77777777" w:rsidR="000945FF" w:rsidRDefault="000945FF" w:rsidP="0048336D">
            <w:pPr>
              <w:pStyle w:val="Prrafodelista"/>
              <w:spacing w:line="240" w:lineRule="auto"/>
              <w:ind w:left="0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  <w:p w14:paraId="278F698E" w14:textId="3ED76EBF" w:rsidR="000945FF" w:rsidRDefault="000945FF" w:rsidP="0048336D">
            <w:pPr>
              <w:pStyle w:val="Prrafodelista"/>
              <w:spacing w:line="240" w:lineRule="auto"/>
              <w:ind w:left="0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</w:tr>
    </w:tbl>
    <w:p w14:paraId="15CB18EE" w14:textId="2B8811D1" w:rsidR="0048336D" w:rsidRPr="008D446D" w:rsidRDefault="0048336D" w:rsidP="0048336D">
      <w:pPr>
        <w:pStyle w:val="Prrafodelista"/>
        <w:spacing w:line="240" w:lineRule="auto"/>
        <w:ind w:left="426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1E2050FA" w14:textId="5ECBFF0B" w:rsidR="0048336D" w:rsidRDefault="00C9102D" w:rsidP="00C9102D">
      <w:pPr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Indique qué conocimientos ha compartido el postulado con otros estudiantes y en qué contextos. Describa las actividades realizadas y el periodo de ejecución</w:t>
      </w:r>
      <w:r>
        <w:rPr>
          <w:rFonts w:ascii="Arial" w:hAnsi="Arial" w:cs="Arial"/>
          <w:sz w:val="22"/>
          <w:szCs w:val="22"/>
          <w:lang w:val="es-ES_tradnl"/>
        </w:rPr>
        <w:t xml:space="preserve"> (Máximo 700 caracteres)</w:t>
      </w:r>
      <w:r>
        <w:rPr>
          <w:rFonts w:ascii="Arial" w:hAnsi="Arial" w:cs="Arial"/>
          <w:sz w:val="22"/>
          <w:szCs w:val="22"/>
          <w:lang w:val="es-ES_tradnl"/>
        </w:rPr>
        <w:t>.</w:t>
      </w:r>
    </w:p>
    <w:p w14:paraId="53043617" w14:textId="639BFC2D" w:rsidR="00C9102D" w:rsidRDefault="00C9102D" w:rsidP="00C9102D">
      <w:pPr>
        <w:rPr>
          <w:rFonts w:ascii="Arial" w:hAnsi="Arial" w:cs="Arial"/>
          <w:sz w:val="22"/>
          <w:szCs w:val="22"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C9102D" w14:paraId="73E567F2" w14:textId="77777777" w:rsidTr="00C9102D">
        <w:tc>
          <w:tcPr>
            <w:tcW w:w="8828" w:type="dxa"/>
          </w:tcPr>
          <w:p w14:paraId="7F0FFC79" w14:textId="77777777" w:rsidR="00C9102D" w:rsidRDefault="00C9102D" w:rsidP="00C9102D">
            <w:pPr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  <w:p w14:paraId="27D95A4C" w14:textId="77777777" w:rsidR="00C9102D" w:rsidRDefault="00C9102D" w:rsidP="00C9102D">
            <w:pPr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  <w:p w14:paraId="70F498E4" w14:textId="77777777" w:rsidR="00C9102D" w:rsidRDefault="00C9102D" w:rsidP="00C9102D">
            <w:pPr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  <w:p w14:paraId="60F0CFA5" w14:textId="236407AA" w:rsidR="00C9102D" w:rsidRPr="000945FF" w:rsidRDefault="00C9102D" w:rsidP="00C9102D">
            <w:pPr>
              <w:rPr>
                <w:rFonts w:ascii="Arial" w:hAnsi="Arial" w:cs="Arial"/>
                <w:sz w:val="22"/>
                <w:szCs w:val="22"/>
                <w:lang w:val="es-ES_tradnl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>Contextos:</w:t>
            </w:r>
            <w:r>
              <w:rPr>
                <w:rFonts w:ascii="Arial" w:hAnsi="Arial" w:cs="Arial"/>
                <w:sz w:val="22"/>
                <w:szCs w:val="22"/>
                <w:lang w:val="es-ES_tradnl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es-ES_tradnl"/>
              </w:rPr>
              <w:t>monitoría o tutoría académica, mentoría a nuevos integrantes del semillero o grupo de investigación, taller o capacitación dictada, grupo de estudio, n</w:t>
            </w:r>
            <w:r>
              <w:rPr>
                <w:rFonts w:ascii="Arial" w:hAnsi="Arial" w:cs="Arial"/>
                <w:sz w:val="22"/>
                <w:szCs w:val="22"/>
                <w:lang w:val="es-ES_tradnl"/>
              </w:rPr>
              <w:t>inguno a la fecha</w:t>
            </w:r>
          </w:p>
          <w:p w14:paraId="23C28A87" w14:textId="77777777" w:rsidR="00C9102D" w:rsidRDefault="00C9102D" w:rsidP="00C9102D">
            <w:pPr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  <w:p w14:paraId="02F49107" w14:textId="77777777" w:rsidR="00C9102D" w:rsidRDefault="00C9102D" w:rsidP="00C9102D">
            <w:pPr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  <w:p w14:paraId="0DF10F52" w14:textId="79490FEB" w:rsidR="00C9102D" w:rsidRDefault="00C9102D" w:rsidP="00C9102D">
            <w:pPr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</w:tr>
    </w:tbl>
    <w:p w14:paraId="08C4B453" w14:textId="7D467E2F" w:rsidR="00C9102D" w:rsidRDefault="00C9102D" w:rsidP="00C9102D">
      <w:pPr>
        <w:rPr>
          <w:rFonts w:ascii="Arial" w:hAnsi="Arial" w:cs="Arial"/>
          <w:sz w:val="22"/>
          <w:szCs w:val="22"/>
          <w:lang w:val="es-ES_tradnl"/>
        </w:rPr>
      </w:pPr>
    </w:p>
    <w:p w14:paraId="1463CD75" w14:textId="77777777" w:rsidR="00C9102D" w:rsidRDefault="00C9102D" w:rsidP="00C9102D">
      <w:pPr>
        <w:rPr>
          <w:rFonts w:ascii="Arial" w:hAnsi="Arial" w:cs="Arial"/>
          <w:sz w:val="22"/>
          <w:szCs w:val="22"/>
          <w:lang w:val="es-ES_tradnl"/>
        </w:rPr>
      </w:pPr>
    </w:p>
    <w:p w14:paraId="77C7388F" w14:textId="038DA1BC" w:rsidR="00C9102D" w:rsidRPr="00C9102D" w:rsidRDefault="00C9102D" w:rsidP="00C9102D">
      <w:pPr>
        <w:pStyle w:val="Prrafodelista"/>
        <w:numPr>
          <w:ilvl w:val="0"/>
          <w:numId w:val="6"/>
        </w:numPr>
        <w:ind w:left="426"/>
        <w:rPr>
          <w:rFonts w:ascii="Arial" w:eastAsiaTheme="minorHAnsi" w:hAnsi="Arial" w:cs="Arial"/>
          <w:b/>
          <w:color w:val="FF5600"/>
          <w:sz w:val="22"/>
          <w:szCs w:val="22"/>
          <w:lang w:val="es-ES_tradnl"/>
        </w:rPr>
      </w:pPr>
      <w:r>
        <w:rPr>
          <w:rFonts w:ascii="Arial" w:eastAsiaTheme="minorHAnsi" w:hAnsi="Arial" w:cs="Arial"/>
          <w:b/>
          <w:color w:val="FF5600"/>
          <w:sz w:val="22"/>
          <w:szCs w:val="22"/>
          <w:lang w:val="es-ES_tradnl"/>
        </w:rPr>
        <w:t>PARTICIPACIÓN EN REDES ACADÉMICAS E INTERNACIONALIZACIÓN</w:t>
      </w:r>
    </w:p>
    <w:p w14:paraId="2DB6F46F" w14:textId="77777777" w:rsidR="00C9102D" w:rsidRPr="00C9102D" w:rsidRDefault="00C9102D" w:rsidP="00C9102D">
      <w:pPr>
        <w:rPr>
          <w:rFonts w:ascii="Arial" w:hAnsi="Arial" w:cs="Arial"/>
          <w:sz w:val="22"/>
          <w:szCs w:val="22"/>
        </w:rPr>
      </w:pPr>
    </w:p>
    <w:p w14:paraId="71CEC181" w14:textId="4F86BF0D" w:rsidR="008D446D" w:rsidRDefault="00C9102D" w:rsidP="008D446D">
      <w:pPr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 xml:space="preserve">Mencione las redes académicas, científicas, tecnológicas o de innovación en las que participa o ha participado el estudiante. Indique para cada una su nombre, el alcance, el periodo y las actividades realizadas en ella. </w:t>
      </w:r>
    </w:p>
    <w:p w14:paraId="60C542B9" w14:textId="0A9DAB2C" w:rsidR="00C06029" w:rsidRDefault="00C06029" w:rsidP="008D446D">
      <w:pPr>
        <w:rPr>
          <w:rFonts w:ascii="Arial" w:hAnsi="Arial" w:cs="Arial"/>
          <w:sz w:val="22"/>
          <w:szCs w:val="22"/>
          <w:lang w:val="es-ES_tradnl"/>
        </w:rPr>
      </w:pPr>
    </w:p>
    <w:p w14:paraId="5DBC630A" w14:textId="1F306F58" w:rsidR="00C06029" w:rsidRDefault="00C06029" w:rsidP="008D446D">
      <w:pPr>
        <w:rPr>
          <w:rFonts w:ascii="Arial" w:hAnsi="Arial" w:cs="Arial"/>
          <w:sz w:val="22"/>
          <w:szCs w:val="22"/>
          <w:lang w:val="es-ES_tradnl"/>
        </w:rPr>
      </w:pPr>
    </w:p>
    <w:p w14:paraId="202C4E59" w14:textId="5EC67BD4" w:rsidR="00C06029" w:rsidRDefault="00C06029" w:rsidP="008D446D">
      <w:pPr>
        <w:rPr>
          <w:rFonts w:ascii="Arial" w:hAnsi="Arial" w:cs="Arial"/>
          <w:sz w:val="22"/>
          <w:szCs w:val="22"/>
          <w:lang w:val="es-ES_tradnl"/>
        </w:rPr>
      </w:pPr>
    </w:p>
    <w:p w14:paraId="7F896980" w14:textId="55A14C82" w:rsidR="00C06029" w:rsidRDefault="00C06029" w:rsidP="008D446D">
      <w:pPr>
        <w:rPr>
          <w:rFonts w:ascii="Arial" w:hAnsi="Arial" w:cs="Arial"/>
          <w:sz w:val="22"/>
          <w:szCs w:val="22"/>
          <w:lang w:val="es-ES_tradnl"/>
        </w:rPr>
      </w:pPr>
    </w:p>
    <w:p w14:paraId="2800FE8E" w14:textId="49325392" w:rsidR="00C06029" w:rsidRDefault="00C06029" w:rsidP="008D446D">
      <w:pPr>
        <w:rPr>
          <w:rFonts w:ascii="Arial" w:hAnsi="Arial" w:cs="Arial"/>
          <w:sz w:val="22"/>
          <w:szCs w:val="22"/>
          <w:lang w:val="es-ES_tradnl"/>
        </w:rPr>
      </w:pPr>
    </w:p>
    <w:p w14:paraId="2ABCD48B" w14:textId="29329D6F" w:rsidR="00C06029" w:rsidRDefault="00C06029" w:rsidP="008D446D">
      <w:pPr>
        <w:rPr>
          <w:rFonts w:ascii="Arial" w:hAnsi="Arial" w:cs="Arial"/>
          <w:sz w:val="22"/>
          <w:szCs w:val="22"/>
          <w:lang w:val="es-ES_tradnl"/>
        </w:rPr>
      </w:pPr>
    </w:p>
    <w:p w14:paraId="15CE6300" w14:textId="29B8A8E7" w:rsidR="00C06029" w:rsidRDefault="00C06029" w:rsidP="008D446D">
      <w:pPr>
        <w:rPr>
          <w:rFonts w:ascii="Arial" w:hAnsi="Arial" w:cs="Arial"/>
          <w:sz w:val="22"/>
          <w:szCs w:val="22"/>
          <w:lang w:val="es-ES_tradnl"/>
        </w:rPr>
      </w:pPr>
    </w:p>
    <w:p w14:paraId="2C347EB6" w14:textId="77777777" w:rsidR="00C06029" w:rsidRPr="00C9102D" w:rsidRDefault="00C06029" w:rsidP="008D446D">
      <w:pPr>
        <w:rPr>
          <w:rFonts w:ascii="Arial" w:hAnsi="Arial" w:cs="Arial"/>
          <w:sz w:val="22"/>
          <w:szCs w:val="22"/>
          <w:lang w:val="es-ES_tradnl"/>
        </w:rPr>
      </w:pPr>
    </w:p>
    <w:p w14:paraId="6E3E19CA" w14:textId="5F7042FB" w:rsidR="00C9102D" w:rsidRDefault="00C9102D" w:rsidP="008D446D">
      <w:pPr>
        <w:rPr>
          <w:lang w:val="es-ES_tradnl"/>
        </w:rPr>
      </w:pPr>
    </w:p>
    <w:tbl>
      <w:tblPr>
        <w:tblW w:w="8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9"/>
        <w:gridCol w:w="2018"/>
        <w:gridCol w:w="1514"/>
        <w:gridCol w:w="3027"/>
      </w:tblGrid>
      <w:tr w:rsidR="00C9102D" w:rsidRPr="00C06029" w14:paraId="5C13CDAB" w14:textId="77777777" w:rsidTr="00C9102D">
        <w:trPr>
          <w:trHeight w:val="836"/>
        </w:trPr>
        <w:tc>
          <w:tcPr>
            <w:tcW w:w="2349" w:type="dxa"/>
            <w:shd w:val="clear" w:color="auto" w:fill="E7E6E6"/>
            <w:noWrap/>
            <w:vAlign w:val="center"/>
            <w:hideMark/>
          </w:tcPr>
          <w:p w14:paraId="0B321F18" w14:textId="76FEB987" w:rsidR="00C9102D" w:rsidRPr="00C06029" w:rsidRDefault="00C9102D" w:rsidP="0032706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lastRenderedPageBreak/>
              <w:t xml:space="preserve">Nombre de la red </w:t>
            </w:r>
          </w:p>
        </w:tc>
        <w:tc>
          <w:tcPr>
            <w:tcW w:w="2018" w:type="dxa"/>
            <w:shd w:val="clear" w:color="auto" w:fill="E7E6E6"/>
            <w:noWrap/>
            <w:vAlign w:val="center"/>
            <w:hideMark/>
          </w:tcPr>
          <w:p w14:paraId="1CDF80D0" w14:textId="77777777" w:rsidR="00C9102D" w:rsidRPr="00C06029" w:rsidRDefault="00C9102D" w:rsidP="0032706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Alcance</w:t>
            </w:r>
          </w:p>
        </w:tc>
        <w:tc>
          <w:tcPr>
            <w:tcW w:w="1514" w:type="dxa"/>
            <w:shd w:val="clear" w:color="auto" w:fill="E7E6E6"/>
            <w:noWrap/>
            <w:vAlign w:val="center"/>
            <w:hideMark/>
          </w:tcPr>
          <w:p w14:paraId="29927A20" w14:textId="77777777" w:rsidR="00C9102D" w:rsidRPr="00C06029" w:rsidRDefault="00C9102D" w:rsidP="0032706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Periodo</w:t>
            </w:r>
          </w:p>
        </w:tc>
        <w:tc>
          <w:tcPr>
            <w:tcW w:w="3027" w:type="dxa"/>
            <w:shd w:val="clear" w:color="auto" w:fill="E7E6E6"/>
            <w:noWrap/>
            <w:vAlign w:val="center"/>
            <w:hideMark/>
          </w:tcPr>
          <w:p w14:paraId="1CD246CC" w14:textId="64D442BF" w:rsidR="00C9102D" w:rsidRPr="00C06029" w:rsidRDefault="00C9102D" w:rsidP="0032706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Actividades realizadas</w:t>
            </w:r>
          </w:p>
          <w:p w14:paraId="7363F0A5" w14:textId="65DE50E5" w:rsidR="00C9102D" w:rsidRPr="00C06029" w:rsidRDefault="00C9102D" w:rsidP="0032706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(máximo 300 caracteres)</w:t>
            </w:r>
          </w:p>
        </w:tc>
      </w:tr>
      <w:tr w:rsidR="00C9102D" w:rsidRPr="00C06029" w14:paraId="15735E39" w14:textId="77777777" w:rsidTr="00C06029">
        <w:trPr>
          <w:trHeight w:val="564"/>
        </w:trPr>
        <w:tc>
          <w:tcPr>
            <w:tcW w:w="2349" w:type="dxa"/>
            <w:shd w:val="clear" w:color="auto" w:fill="auto"/>
            <w:noWrap/>
            <w:vAlign w:val="bottom"/>
          </w:tcPr>
          <w:p w14:paraId="7EC61054" w14:textId="77777777" w:rsidR="00C9102D" w:rsidRPr="00C06029" w:rsidRDefault="00C9102D" w:rsidP="0032706B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18" w:type="dxa"/>
            <w:shd w:val="clear" w:color="auto" w:fill="auto"/>
            <w:noWrap/>
          </w:tcPr>
          <w:p w14:paraId="0F6D6659" w14:textId="7F5C3BB2" w:rsidR="00C9102D" w:rsidRPr="00C06029" w:rsidRDefault="00C9102D" w:rsidP="00C06029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Local,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nacional o i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nternacional</w:t>
            </w:r>
          </w:p>
        </w:tc>
        <w:tc>
          <w:tcPr>
            <w:tcW w:w="1514" w:type="dxa"/>
            <w:shd w:val="clear" w:color="auto" w:fill="auto"/>
            <w:noWrap/>
            <w:vAlign w:val="bottom"/>
          </w:tcPr>
          <w:p w14:paraId="4B7DB9A1" w14:textId="77777777" w:rsidR="00C9102D" w:rsidRPr="00C06029" w:rsidRDefault="00C9102D" w:rsidP="0032706B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7" w:type="dxa"/>
            <w:shd w:val="clear" w:color="auto" w:fill="auto"/>
            <w:noWrap/>
            <w:vAlign w:val="bottom"/>
          </w:tcPr>
          <w:p w14:paraId="3147401D" w14:textId="77777777" w:rsidR="00C9102D" w:rsidRPr="00C06029" w:rsidRDefault="00C9102D" w:rsidP="0032706B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9102D" w:rsidRPr="00C06029" w14:paraId="28194A13" w14:textId="77777777" w:rsidTr="00C06029">
        <w:trPr>
          <w:trHeight w:val="544"/>
        </w:trPr>
        <w:tc>
          <w:tcPr>
            <w:tcW w:w="2349" w:type="dxa"/>
            <w:shd w:val="clear" w:color="auto" w:fill="auto"/>
            <w:noWrap/>
            <w:vAlign w:val="bottom"/>
          </w:tcPr>
          <w:p w14:paraId="05F26157" w14:textId="77777777" w:rsidR="00C9102D" w:rsidRPr="00C06029" w:rsidRDefault="00C9102D" w:rsidP="0032706B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18" w:type="dxa"/>
            <w:shd w:val="clear" w:color="auto" w:fill="auto"/>
            <w:noWrap/>
            <w:vAlign w:val="bottom"/>
          </w:tcPr>
          <w:p w14:paraId="3E8CF5A9" w14:textId="77777777" w:rsidR="00C9102D" w:rsidRPr="00C06029" w:rsidRDefault="00C9102D" w:rsidP="0032706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14" w:type="dxa"/>
            <w:shd w:val="clear" w:color="auto" w:fill="auto"/>
            <w:noWrap/>
            <w:vAlign w:val="bottom"/>
          </w:tcPr>
          <w:p w14:paraId="1B9700D1" w14:textId="77777777" w:rsidR="00C9102D" w:rsidRPr="00C06029" w:rsidRDefault="00C9102D" w:rsidP="0032706B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7" w:type="dxa"/>
            <w:shd w:val="clear" w:color="auto" w:fill="auto"/>
            <w:noWrap/>
            <w:vAlign w:val="bottom"/>
          </w:tcPr>
          <w:p w14:paraId="0B070A0D" w14:textId="77777777" w:rsidR="00C9102D" w:rsidRPr="00C06029" w:rsidRDefault="00C9102D" w:rsidP="0032706B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9102D" w:rsidRPr="00C06029" w14:paraId="5312E97E" w14:textId="77777777" w:rsidTr="00C06029">
        <w:trPr>
          <w:trHeight w:val="565"/>
        </w:trPr>
        <w:tc>
          <w:tcPr>
            <w:tcW w:w="2349" w:type="dxa"/>
            <w:shd w:val="clear" w:color="auto" w:fill="auto"/>
            <w:noWrap/>
            <w:vAlign w:val="bottom"/>
          </w:tcPr>
          <w:p w14:paraId="6D3B7AF7" w14:textId="77777777" w:rsidR="00C9102D" w:rsidRPr="00C06029" w:rsidRDefault="00C9102D" w:rsidP="0032706B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18" w:type="dxa"/>
            <w:shd w:val="clear" w:color="auto" w:fill="auto"/>
            <w:noWrap/>
            <w:vAlign w:val="bottom"/>
          </w:tcPr>
          <w:p w14:paraId="1DE93B30" w14:textId="77777777" w:rsidR="00C9102D" w:rsidRPr="00C06029" w:rsidRDefault="00C9102D" w:rsidP="0032706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14" w:type="dxa"/>
            <w:shd w:val="clear" w:color="auto" w:fill="auto"/>
            <w:noWrap/>
            <w:vAlign w:val="bottom"/>
          </w:tcPr>
          <w:p w14:paraId="169F8D4E" w14:textId="77777777" w:rsidR="00C9102D" w:rsidRPr="00C06029" w:rsidRDefault="00C9102D" w:rsidP="0032706B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7" w:type="dxa"/>
            <w:shd w:val="clear" w:color="auto" w:fill="auto"/>
            <w:noWrap/>
            <w:vAlign w:val="bottom"/>
          </w:tcPr>
          <w:p w14:paraId="01FC9CAA" w14:textId="77777777" w:rsidR="00C9102D" w:rsidRPr="00C06029" w:rsidRDefault="00C9102D" w:rsidP="0032706B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9102D" w:rsidRPr="00C06029" w14:paraId="0CD026E8" w14:textId="77777777" w:rsidTr="00C06029">
        <w:trPr>
          <w:trHeight w:val="546"/>
        </w:trPr>
        <w:tc>
          <w:tcPr>
            <w:tcW w:w="2349" w:type="dxa"/>
            <w:shd w:val="clear" w:color="auto" w:fill="auto"/>
            <w:noWrap/>
            <w:vAlign w:val="bottom"/>
          </w:tcPr>
          <w:p w14:paraId="17946869" w14:textId="77777777" w:rsidR="00C9102D" w:rsidRPr="00C06029" w:rsidRDefault="00C9102D" w:rsidP="0032706B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18" w:type="dxa"/>
            <w:shd w:val="clear" w:color="auto" w:fill="auto"/>
            <w:noWrap/>
            <w:vAlign w:val="bottom"/>
          </w:tcPr>
          <w:p w14:paraId="33764243" w14:textId="77777777" w:rsidR="00C9102D" w:rsidRPr="00C06029" w:rsidRDefault="00C9102D" w:rsidP="0032706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14" w:type="dxa"/>
            <w:shd w:val="clear" w:color="auto" w:fill="auto"/>
            <w:noWrap/>
            <w:vAlign w:val="bottom"/>
          </w:tcPr>
          <w:p w14:paraId="4A665830" w14:textId="77777777" w:rsidR="00C9102D" w:rsidRPr="00C06029" w:rsidRDefault="00C9102D" w:rsidP="0032706B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7" w:type="dxa"/>
            <w:shd w:val="clear" w:color="auto" w:fill="auto"/>
            <w:noWrap/>
            <w:vAlign w:val="bottom"/>
          </w:tcPr>
          <w:p w14:paraId="5352067F" w14:textId="77777777" w:rsidR="00C9102D" w:rsidRPr="00C06029" w:rsidRDefault="00C9102D" w:rsidP="0032706B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287153EC" w14:textId="77777777" w:rsidR="00C9102D" w:rsidRPr="007F306E" w:rsidRDefault="00C9102D" w:rsidP="00C9102D">
      <w:pPr>
        <w:pStyle w:val="Ttulo2"/>
        <w:rPr>
          <w:rFonts w:ascii="Arial" w:eastAsia="Times New Roman" w:hAnsi="Arial" w:cs="Arial"/>
          <w:bCs/>
          <w:i/>
          <w:color w:val="102037"/>
          <w:sz w:val="10"/>
          <w:szCs w:val="10"/>
          <w:lang w:val="es-ES_tradnl"/>
        </w:rPr>
      </w:pPr>
    </w:p>
    <w:p w14:paraId="1EAD3CB5" w14:textId="7AF0DB4B" w:rsidR="00C9102D" w:rsidRDefault="00C9102D" w:rsidP="00C9102D">
      <w:pPr>
        <w:pStyle w:val="Ttulo2"/>
        <w:rPr>
          <w:rFonts w:ascii="Arial" w:eastAsia="Times New Roman" w:hAnsi="Arial" w:cs="Arial"/>
          <w:bCs/>
          <w:i/>
          <w:color w:val="102037"/>
          <w:sz w:val="22"/>
          <w:szCs w:val="22"/>
          <w:lang w:val="es-ES_tradnl"/>
        </w:rPr>
      </w:pPr>
      <w:r>
        <w:rPr>
          <w:rFonts w:ascii="Arial" w:eastAsia="Times New Roman" w:hAnsi="Arial" w:cs="Arial"/>
          <w:bCs/>
          <w:i/>
          <w:color w:val="102037"/>
          <w:sz w:val="22"/>
          <w:szCs w:val="22"/>
          <w:lang w:val="es-ES_tradnl"/>
        </w:rPr>
        <w:t>Tabla 6. Participación del postulado en redes de CTeI</w:t>
      </w:r>
    </w:p>
    <w:p w14:paraId="379D4DFD" w14:textId="17628FB5" w:rsidR="009863D2" w:rsidRDefault="009863D2" w:rsidP="008D446D"/>
    <w:p w14:paraId="4EB3C874" w14:textId="33441014" w:rsidR="00C06029" w:rsidRPr="00C06029" w:rsidRDefault="00C9102D" w:rsidP="00C06029">
      <w:pPr>
        <w:pStyle w:val="NormalWeb"/>
        <w:jc w:val="both"/>
        <w:rPr>
          <w:rFonts w:ascii="Arial" w:hAnsi="Arial" w:cs="Arial"/>
          <w:sz w:val="22"/>
          <w:szCs w:val="22"/>
          <w:lang w:val="es-ES_tradnl" w:eastAsia="es-ES_tradnl"/>
        </w:rPr>
      </w:pPr>
      <w:r>
        <w:rPr>
          <w:rFonts w:ascii="Arial" w:hAnsi="Arial" w:cs="Arial"/>
          <w:sz w:val="22"/>
          <w:szCs w:val="22"/>
          <w:lang w:val="es-ES_tradnl" w:eastAsia="es-ES_tradnl"/>
        </w:rPr>
        <w:t>¿Ha realizado el estudiante pasantías de investigación, estancias académicas, intercambios o ha participado en eventos o proyectos de cooperación científica con otras instituciones? Describa cada experiencia con la institución</w:t>
      </w:r>
      <w:r w:rsidR="00B4318C">
        <w:rPr>
          <w:rFonts w:ascii="Arial" w:hAnsi="Arial" w:cs="Arial"/>
          <w:sz w:val="22"/>
          <w:szCs w:val="22"/>
          <w:lang w:val="es-ES_tradnl" w:eastAsia="es-ES_tradnl"/>
        </w:rPr>
        <w:t xml:space="preserve">, </w:t>
      </w:r>
      <w:r>
        <w:rPr>
          <w:rFonts w:ascii="Arial" w:hAnsi="Arial" w:cs="Arial"/>
          <w:sz w:val="22"/>
          <w:szCs w:val="22"/>
          <w:lang w:val="es-ES_tradnl" w:eastAsia="es-ES_tradnl"/>
        </w:rPr>
        <w:t xml:space="preserve"> la ciudad o el país, el periodo y su aporte a su formación investigativa</w:t>
      </w:r>
      <w:r>
        <w:rPr>
          <w:rFonts w:ascii="Arial" w:hAnsi="Arial" w:cs="Arial"/>
          <w:sz w:val="22"/>
          <w:szCs w:val="22"/>
          <w:lang w:val="es-ES_tradnl" w:eastAsia="es-ES_tradnl"/>
        </w:rPr>
        <w:t xml:space="preserve"> (Máximo 700 caracteres).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C06029" w14:paraId="54873A9A" w14:textId="77777777" w:rsidTr="00C06029">
        <w:tc>
          <w:tcPr>
            <w:tcW w:w="8828" w:type="dxa"/>
          </w:tcPr>
          <w:p w14:paraId="336AE588" w14:textId="1CD5B164" w:rsidR="00C06029" w:rsidRDefault="00C06029" w:rsidP="00C9102D">
            <w:pPr>
              <w:pStyle w:val="NormalWeb"/>
            </w:pPr>
          </w:p>
          <w:p w14:paraId="5F24AB8A" w14:textId="55298EE1" w:rsidR="00C06029" w:rsidRPr="00C06029" w:rsidRDefault="00C06029" w:rsidP="00C9102D">
            <w:pPr>
              <w:pStyle w:val="NormalWeb"/>
              <w:rPr>
                <w:rFonts w:ascii="Arial" w:hAnsi="Arial" w:cs="Arial"/>
                <w:sz w:val="22"/>
                <w:szCs w:val="22"/>
                <w:lang w:val="es-ES_tradnl" w:eastAsia="es-ES_tradnl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s-ES_tradnl" w:eastAsia="es-ES_tradnl"/>
              </w:rPr>
              <w:t>Tipo de experiencia:</w:t>
            </w:r>
            <w:r>
              <w:rPr>
                <w:rFonts w:ascii="Arial" w:hAnsi="Arial" w:cs="Arial"/>
                <w:sz w:val="22"/>
                <w:szCs w:val="22"/>
                <w:lang w:val="es-ES_tradnl" w:eastAsia="es-ES_tradnl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es-ES_tradnl" w:eastAsia="es-ES_tradnl"/>
              </w:rPr>
              <w:t>pasantía de investigación, estancia o intercambio académico, ponencia o participación en evento científico, proyecto de cooperación interinstitucional, c</w:t>
            </w:r>
            <w:r>
              <w:rPr>
                <w:rFonts w:ascii="Arial" w:hAnsi="Arial" w:cs="Arial"/>
                <w:sz w:val="22"/>
                <w:szCs w:val="22"/>
                <w:lang w:val="es-ES_tradnl" w:eastAsia="es-ES_tradnl"/>
              </w:rPr>
              <w:t>urso internacional, otro</w:t>
            </w:r>
          </w:p>
          <w:p w14:paraId="7CAB5921" w14:textId="22C79ED2" w:rsidR="00C06029" w:rsidRDefault="00C06029" w:rsidP="00C9102D">
            <w:pPr>
              <w:pStyle w:val="NormalWeb"/>
            </w:pPr>
          </w:p>
        </w:tc>
      </w:tr>
    </w:tbl>
    <w:p w14:paraId="3B2FD511" w14:textId="77777777" w:rsidR="00C9102D" w:rsidRDefault="00C9102D" w:rsidP="008D446D"/>
    <w:p w14:paraId="43963916" w14:textId="3991E0F4" w:rsidR="007F306E" w:rsidRDefault="007F306E" w:rsidP="007F306E">
      <w:pPr>
        <w:rPr>
          <w:lang w:val="es-ES_tradnl"/>
        </w:rPr>
      </w:pPr>
    </w:p>
    <w:p w14:paraId="31DEC595" w14:textId="0D8F6B98" w:rsidR="007F306E" w:rsidRPr="007F306E" w:rsidRDefault="007F306E" w:rsidP="007F306E">
      <w:pPr>
        <w:pStyle w:val="Prrafodelista"/>
        <w:numPr>
          <w:ilvl w:val="0"/>
          <w:numId w:val="6"/>
        </w:numPr>
        <w:ind w:left="426"/>
        <w:jc w:val="both"/>
        <w:rPr>
          <w:rFonts w:ascii="Arial" w:eastAsia="PingFang SC" w:hAnsi="Arial"/>
          <w:b/>
          <w:color w:val="FF5600"/>
          <w:lang w:val="es-ES_tradnl"/>
        </w:rPr>
      </w:pPr>
      <w:r>
        <w:rPr>
          <w:rFonts w:ascii="Arial" w:eastAsia="PingFang SC" w:hAnsi="Arial"/>
          <w:b/>
          <w:color w:val="FF5600"/>
          <w:lang w:val="es-ES_tradnl"/>
        </w:rPr>
        <w:t>ALINEACIÓN CON LOS OBJETIVOS DE DESARROLLO SOSTENIBLE (ODS)</w:t>
      </w:r>
    </w:p>
    <w:p w14:paraId="1637B3E1" w14:textId="4B3BA9BD" w:rsidR="007F306E" w:rsidRDefault="007F306E" w:rsidP="007F306E">
      <w:pPr>
        <w:pStyle w:val="NormalWeb"/>
        <w:jc w:val="both"/>
        <w:rPr>
          <w:rFonts w:ascii="Arial" w:hAnsi="Arial" w:cs="Arial"/>
          <w:sz w:val="22"/>
          <w:szCs w:val="22"/>
          <w:lang w:val="es-ES_tradnl" w:eastAsia="es-ES_tradnl"/>
        </w:rPr>
      </w:pPr>
      <w:r>
        <w:rPr>
          <w:rFonts w:ascii="Arial" w:hAnsi="Arial" w:cs="Arial"/>
          <w:sz w:val="22"/>
          <w:szCs w:val="22"/>
          <w:lang w:val="es-ES_tradnl" w:eastAsia="es-ES_tradnl"/>
        </w:rPr>
        <w:t>Registre las investigaciones o proyectos del postulado que evidencien su aporte a los Objetivos de Desarrollo Sostenible</w:t>
      </w:r>
      <w:r>
        <w:rPr>
          <w:rFonts w:ascii="Arial" w:hAnsi="Arial" w:cs="Arial"/>
          <w:sz w:val="22"/>
          <w:szCs w:val="22"/>
          <w:lang w:val="es-ES_tradnl" w:eastAsia="es-ES_tradnl"/>
        </w:rPr>
        <w:t xml:space="preserve"> (máximo tres ODS</w:t>
      </w:r>
      <w:r w:rsidR="00B4318C">
        <w:rPr>
          <w:rFonts w:ascii="Arial" w:hAnsi="Arial" w:cs="Arial"/>
          <w:sz w:val="22"/>
          <w:szCs w:val="22"/>
          <w:lang w:val="es-ES_tradnl" w:eastAsia="es-ES_tradnl"/>
        </w:rPr>
        <w:t xml:space="preserve"> por investigación</w:t>
      </w:r>
      <w:r>
        <w:rPr>
          <w:rFonts w:ascii="Arial" w:hAnsi="Arial" w:cs="Arial"/>
          <w:sz w:val="22"/>
          <w:szCs w:val="22"/>
          <w:lang w:val="es-ES_tradnl" w:eastAsia="es-ES_tradnl"/>
        </w:rPr>
        <w:t>)</w:t>
      </w:r>
      <w:r>
        <w:rPr>
          <w:rFonts w:ascii="Arial" w:hAnsi="Arial" w:cs="Arial"/>
          <w:sz w:val="22"/>
          <w:szCs w:val="22"/>
          <w:lang w:val="es-ES_tradnl" w:eastAsia="es-ES_tradnl"/>
        </w:rPr>
        <w:t>.</w:t>
      </w:r>
    </w:p>
    <w:tbl>
      <w:tblPr>
        <w:tblW w:w="92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2"/>
        <w:gridCol w:w="1984"/>
        <w:gridCol w:w="2693"/>
        <w:gridCol w:w="2494"/>
      </w:tblGrid>
      <w:tr w:rsidR="007F306E" w:rsidRPr="00C06029" w14:paraId="2AFBA7B7" w14:textId="77777777" w:rsidTr="00C06029">
        <w:trPr>
          <w:trHeight w:val="141"/>
        </w:trPr>
        <w:tc>
          <w:tcPr>
            <w:tcW w:w="2122" w:type="dxa"/>
            <w:shd w:val="clear" w:color="auto" w:fill="E7E6E6"/>
            <w:noWrap/>
            <w:vAlign w:val="center"/>
            <w:hideMark/>
          </w:tcPr>
          <w:p w14:paraId="4B908161" w14:textId="3D235408" w:rsidR="007F306E" w:rsidRPr="00C06029" w:rsidRDefault="007F306E" w:rsidP="007F306E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Investigación, proyecto o producto</w:t>
            </w:r>
          </w:p>
        </w:tc>
        <w:tc>
          <w:tcPr>
            <w:tcW w:w="1984" w:type="dxa"/>
            <w:shd w:val="clear" w:color="auto" w:fill="E7E6E6"/>
            <w:noWrap/>
            <w:vAlign w:val="center"/>
            <w:hideMark/>
          </w:tcPr>
          <w:p w14:paraId="01C05390" w14:textId="77777777" w:rsidR="007F306E" w:rsidRPr="00C06029" w:rsidRDefault="007F306E" w:rsidP="007F306E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Periodo</w:t>
            </w:r>
          </w:p>
        </w:tc>
        <w:tc>
          <w:tcPr>
            <w:tcW w:w="2693" w:type="dxa"/>
            <w:shd w:val="clear" w:color="auto" w:fill="E7E6E6"/>
            <w:noWrap/>
            <w:vAlign w:val="center"/>
            <w:hideMark/>
          </w:tcPr>
          <w:p w14:paraId="4A526F50" w14:textId="21A6B5D9" w:rsidR="007F306E" w:rsidRPr="00C06029" w:rsidRDefault="007F306E" w:rsidP="007F306E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ODS asociado</w:t>
            </w:r>
          </w:p>
        </w:tc>
        <w:tc>
          <w:tcPr>
            <w:tcW w:w="2494" w:type="dxa"/>
            <w:shd w:val="clear" w:color="auto" w:fill="E7E6E6"/>
            <w:noWrap/>
            <w:vAlign w:val="center"/>
            <w:hideMark/>
          </w:tcPr>
          <w:p w14:paraId="57852C27" w14:textId="77777777" w:rsidR="007F306E" w:rsidRPr="00C06029" w:rsidRDefault="007F306E" w:rsidP="007F306E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Aporte concreto al ODS (máximo 300 caracteres)</w:t>
            </w:r>
          </w:p>
        </w:tc>
      </w:tr>
      <w:tr w:rsidR="007F306E" w:rsidRPr="00C06029" w14:paraId="28D2DE93" w14:textId="77777777" w:rsidTr="00C06029">
        <w:trPr>
          <w:trHeight w:val="141"/>
        </w:trPr>
        <w:tc>
          <w:tcPr>
            <w:tcW w:w="2122" w:type="dxa"/>
            <w:shd w:val="clear" w:color="auto" w:fill="auto"/>
            <w:noWrap/>
            <w:vAlign w:val="bottom"/>
          </w:tcPr>
          <w:p w14:paraId="507CCA12" w14:textId="77777777" w:rsidR="007F306E" w:rsidRPr="00C06029" w:rsidRDefault="007F306E" w:rsidP="007F306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5E60FB57" w14:textId="77777777" w:rsidR="007F306E" w:rsidRPr="00C06029" w:rsidRDefault="007F306E" w:rsidP="007F306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  <w:noWrap/>
            <w:vAlign w:val="bottom"/>
          </w:tcPr>
          <w:p w14:paraId="69D58C94" w14:textId="4EDA2ABF" w:rsidR="007F306E" w:rsidRPr="00C06029" w:rsidRDefault="007F306E" w:rsidP="007F306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Ejemplo: ODS 3. Salud y bienestar</w:t>
            </w:r>
          </w:p>
          <w:p w14:paraId="49971A89" w14:textId="357F25AF" w:rsidR="007F306E" w:rsidRPr="00C06029" w:rsidRDefault="007F306E" w:rsidP="007F306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94" w:type="dxa"/>
            <w:shd w:val="clear" w:color="auto" w:fill="auto"/>
            <w:noWrap/>
            <w:vAlign w:val="bottom"/>
          </w:tcPr>
          <w:p w14:paraId="44E1E31E" w14:textId="77777777" w:rsidR="007F306E" w:rsidRPr="00C06029" w:rsidRDefault="007F306E" w:rsidP="007F306E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06029" w:rsidRPr="00C06029" w14:paraId="62E6DD73" w14:textId="77777777" w:rsidTr="00C06029">
        <w:trPr>
          <w:trHeight w:val="141"/>
        </w:trPr>
        <w:tc>
          <w:tcPr>
            <w:tcW w:w="2122" w:type="dxa"/>
            <w:shd w:val="clear" w:color="auto" w:fill="auto"/>
            <w:noWrap/>
            <w:vAlign w:val="bottom"/>
          </w:tcPr>
          <w:p w14:paraId="32A38C09" w14:textId="77777777" w:rsidR="00C06029" w:rsidRPr="00C06029" w:rsidRDefault="00C06029" w:rsidP="007F306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473FFFAC" w14:textId="77777777" w:rsidR="00C06029" w:rsidRPr="00C06029" w:rsidRDefault="00C06029" w:rsidP="007F306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  <w:noWrap/>
            <w:vAlign w:val="bottom"/>
          </w:tcPr>
          <w:p w14:paraId="7D40517B" w14:textId="77777777" w:rsidR="00C06029" w:rsidRPr="00C06029" w:rsidRDefault="00C06029" w:rsidP="007F306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94" w:type="dxa"/>
            <w:shd w:val="clear" w:color="auto" w:fill="auto"/>
            <w:noWrap/>
            <w:vAlign w:val="bottom"/>
          </w:tcPr>
          <w:p w14:paraId="2782E062" w14:textId="77777777" w:rsidR="00C06029" w:rsidRPr="00C06029" w:rsidRDefault="00C06029" w:rsidP="007F306E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06029" w:rsidRPr="00C06029" w14:paraId="6FB49CC9" w14:textId="77777777" w:rsidTr="00C06029">
        <w:trPr>
          <w:trHeight w:val="141"/>
        </w:trPr>
        <w:tc>
          <w:tcPr>
            <w:tcW w:w="2122" w:type="dxa"/>
            <w:shd w:val="clear" w:color="auto" w:fill="auto"/>
            <w:noWrap/>
            <w:vAlign w:val="bottom"/>
          </w:tcPr>
          <w:p w14:paraId="1C753D97" w14:textId="77777777" w:rsidR="00C06029" w:rsidRPr="00C06029" w:rsidRDefault="00C06029" w:rsidP="007F306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58C88B91" w14:textId="77777777" w:rsidR="00C06029" w:rsidRPr="00C06029" w:rsidRDefault="00C06029" w:rsidP="007F306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  <w:noWrap/>
            <w:vAlign w:val="bottom"/>
          </w:tcPr>
          <w:p w14:paraId="209F1EFB" w14:textId="77777777" w:rsidR="00C06029" w:rsidRPr="00C06029" w:rsidRDefault="00C06029" w:rsidP="007F306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94" w:type="dxa"/>
            <w:shd w:val="clear" w:color="auto" w:fill="auto"/>
            <w:noWrap/>
            <w:vAlign w:val="bottom"/>
          </w:tcPr>
          <w:p w14:paraId="13744CD7" w14:textId="77777777" w:rsidR="00C06029" w:rsidRPr="00C06029" w:rsidRDefault="00C06029" w:rsidP="007F306E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44D090B3" w14:textId="77777777" w:rsidR="00B4318C" w:rsidRDefault="00B4318C" w:rsidP="00B4318C">
      <w:pPr>
        <w:pStyle w:val="Ttulo2"/>
        <w:rPr>
          <w:rFonts w:ascii="Arial" w:eastAsia="Times New Roman" w:hAnsi="Arial" w:cs="Arial"/>
          <w:bCs/>
          <w:i/>
          <w:color w:val="102037"/>
          <w:sz w:val="22"/>
          <w:szCs w:val="22"/>
          <w:lang w:val="es-ES_tradnl"/>
        </w:rPr>
      </w:pPr>
    </w:p>
    <w:p w14:paraId="2F05FA29" w14:textId="4A258E14" w:rsidR="00B4318C" w:rsidRDefault="00B4318C" w:rsidP="00B4318C">
      <w:pPr>
        <w:pStyle w:val="Ttulo2"/>
        <w:rPr>
          <w:rFonts w:ascii="Arial" w:eastAsia="Times New Roman" w:hAnsi="Arial" w:cs="Arial"/>
          <w:bCs/>
          <w:i/>
          <w:color w:val="102037"/>
          <w:sz w:val="22"/>
          <w:szCs w:val="22"/>
          <w:lang w:val="es-ES_tradnl"/>
        </w:rPr>
      </w:pPr>
      <w:r>
        <w:rPr>
          <w:rFonts w:ascii="Arial" w:eastAsia="Times New Roman" w:hAnsi="Arial" w:cs="Arial"/>
          <w:bCs/>
          <w:i/>
          <w:color w:val="102037"/>
          <w:sz w:val="22"/>
          <w:szCs w:val="22"/>
          <w:lang w:val="es-ES_tradnl"/>
        </w:rPr>
        <w:t xml:space="preserve">Tabla </w:t>
      </w:r>
      <w:r>
        <w:rPr>
          <w:rFonts w:ascii="Arial" w:eastAsia="Times New Roman" w:hAnsi="Arial" w:cs="Arial"/>
          <w:bCs/>
          <w:i/>
          <w:color w:val="102037"/>
          <w:sz w:val="22"/>
          <w:szCs w:val="22"/>
          <w:lang w:val="es-ES_tradnl"/>
        </w:rPr>
        <w:t>7</w:t>
      </w:r>
      <w:r>
        <w:rPr>
          <w:rFonts w:ascii="Arial" w:eastAsia="Times New Roman" w:hAnsi="Arial" w:cs="Arial"/>
          <w:bCs/>
          <w:i/>
          <w:color w:val="102037"/>
          <w:sz w:val="22"/>
          <w:szCs w:val="22"/>
          <w:lang w:val="es-ES_tradnl"/>
        </w:rPr>
        <w:t xml:space="preserve">. </w:t>
      </w:r>
      <w:r w:rsidRPr="00B4318C">
        <w:rPr>
          <w:rFonts w:ascii="Arial" w:eastAsia="Times New Roman" w:hAnsi="Arial" w:cs="Arial"/>
          <w:bCs/>
          <w:i/>
          <w:color w:val="102037"/>
          <w:sz w:val="22"/>
          <w:szCs w:val="22"/>
          <w:lang w:val="es-ES_tradnl"/>
        </w:rPr>
        <w:t>Alineación de la investigación del postulado con los ODS</w:t>
      </w:r>
    </w:p>
    <w:p w14:paraId="1EE1A9FE" w14:textId="77777777" w:rsidR="007F306E" w:rsidRPr="00B4318C" w:rsidRDefault="007F306E" w:rsidP="007F306E">
      <w:pPr>
        <w:pStyle w:val="NormalWeb"/>
        <w:jc w:val="both"/>
        <w:rPr>
          <w:rFonts w:ascii="Arial" w:hAnsi="Arial" w:cs="Arial"/>
          <w:sz w:val="22"/>
          <w:szCs w:val="22"/>
          <w:lang w:val="es-ES_tradnl" w:eastAsia="es-ES_tradnl"/>
        </w:rPr>
      </w:pPr>
      <w:bookmarkStart w:id="1" w:name="_GoBack"/>
      <w:bookmarkEnd w:id="1"/>
    </w:p>
    <w:p w14:paraId="10C09918" w14:textId="77777777" w:rsidR="007F306E" w:rsidRPr="007F306E" w:rsidRDefault="007F306E" w:rsidP="007F306E">
      <w:pPr>
        <w:pStyle w:val="NormalWeb"/>
        <w:jc w:val="both"/>
        <w:rPr>
          <w:rFonts w:ascii="Arial" w:hAnsi="Arial" w:cs="Arial"/>
          <w:sz w:val="22"/>
          <w:szCs w:val="22"/>
          <w:lang w:val="es-ES_tradnl" w:eastAsia="es-ES_tradnl"/>
        </w:rPr>
      </w:pPr>
    </w:p>
    <w:p w14:paraId="2C6FC430" w14:textId="77777777" w:rsidR="007F306E" w:rsidRPr="007F306E" w:rsidRDefault="007F306E" w:rsidP="007F306E"/>
    <w:p w14:paraId="4E32021B" w14:textId="77777777" w:rsidR="00C06029" w:rsidRPr="006E2144" w:rsidRDefault="00C06029" w:rsidP="00C06029">
      <w:pPr>
        <w:pStyle w:val="z1qcye"/>
        <w:spacing w:before="0" w:beforeAutospacing="0" w:after="0" w:afterAutospacing="0"/>
        <w:ind w:left="360"/>
        <w:rPr>
          <w:rFonts w:ascii="Arial" w:hAnsi="Arial" w:cs="Arial"/>
          <w:color w:val="000000" w:themeColor="text1"/>
          <w:sz w:val="22"/>
          <w:szCs w:val="22"/>
        </w:rPr>
      </w:pPr>
      <w:r>
        <w:rPr>
          <w:rStyle w:val="Textoennegrita"/>
          <w:rFonts w:ascii="Arial" w:hAnsi="Arial" w:cs="Arial"/>
          <w:color w:val="000000" w:themeColor="text1"/>
          <w:sz w:val="22"/>
          <w:szCs w:val="22"/>
        </w:rPr>
        <w:t>ODS 1:</w:t>
      </w:r>
      <w:r>
        <w:rPr>
          <w:rStyle w:val="inqyif"/>
          <w:rFonts w:ascii="Arial" w:hAnsi="Arial" w:cs="Arial"/>
          <w:color w:val="000000" w:themeColor="text1"/>
          <w:sz w:val="22"/>
          <w:szCs w:val="22"/>
        </w:rPr>
        <w:t xml:space="preserve"> Fin de la pobreza</w:t>
      </w:r>
    </w:p>
    <w:p w14:paraId="6F87B2E7" w14:textId="77777777" w:rsidR="00C06029" w:rsidRPr="006E2144" w:rsidRDefault="00C06029" w:rsidP="00C06029">
      <w:pPr>
        <w:pStyle w:val="z1qcye"/>
        <w:spacing w:before="0" w:beforeAutospacing="0" w:after="0" w:afterAutospacing="0"/>
        <w:ind w:left="360"/>
        <w:rPr>
          <w:rFonts w:ascii="Arial" w:hAnsi="Arial" w:cs="Arial"/>
          <w:color w:val="000000" w:themeColor="text1"/>
          <w:sz w:val="22"/>
          <w:szCs w:val="22"/>
        </w:rPr>
      </w:pPr>
      <w:r>
        <w:rPr>
          <w:rStyle w:val="Textoennegrita"/>
          <w:rFonts w:ascii="Arial" w:hAnsi="Arial" w:cs="Arial"/>
          <w:color w:val="000000" w:themeColor="text1"/>
          <w:sz w:val="22"/>
          <w:szCs w:val="22"/>
        </w:rPr>
        <w:t>ODS 2:</w:t>
      </w:r>
      <w:r>
        <w:rPr>
          <w:rStyle w:val="inqyif"/>
          <w:rFonts w:ascii="Arial" w:hAnsi="Arial" w:cs="Arial"/>
          <w:color w:val="000000" w:themeColor="text1"/>
          <w:sz w:val="22"/>
          <w:szCs w:val="22"/>
        </w:rPr>
        <w:t xml:space="preserve"> Hambre cero</w:t>
      </w:r>
    </w:p>
    <w:p w14:paraId="43E733BD" w14:textId="77777777" w:rsidR="00C06029" w:rsidRPr="006E2144" w:rsidRDefault="00C06029" w:rsidP="00C06029">
      <w:pPr>
        <w:pStyle w:val="z1qcye"/>
        <w:spacing w:before="0" w:beforeAutospacing="0" w:after="0" w:afterAutospacing="0"/>
        <w:ind w:left="360"/>
        <w:rPr>
          <w:rFonts w:ascii="Arial" w:hAnsi="Arial" w:cs="Arial"/>
          <w:color w:val="000000" w:themeColor="text1"/>
          <w:sz w:val="22"/>
          <w:szCs w:val="22"/>
        </w:rPr>
      </w:pPr>
      <w:r>
        <w:rPr>
          <w:rStyle w:val="Textoennegrita"/>
          <w:rFonts w:ascii="Arial" w:hAnsi="Arial" w:cs="Arial"/>
          <w:color w:val="000000" w:themeColor="text1"/>
          <w:sz w:val="22"/>
          <w:szCs w:val="22"/>
        </w:rPr>
        <w:t>ODS 3:</w:t>
      </w:r>
      <w:r>
        <w:rPr>
          <w:rStyle w:val="inqyif"/>
          <w:rFonts w:ascii="Arial" w:hAnsi="Arial" w:cs="Arial"/>
          <w:color w:val="000000" w:themeColor="text1"/>
          <w:sz w:val="22"/>
          <w:szCs w:val="22"/>
        </w:rPr>
        <w:t xml:space="preserve"> Salud y bienestar</w:t>
      </w:r>
    </w:p>
    <w:p w14:paraId="17B8C230" w14:textId="77777777" w:rsidR="00C06029" w:rsidRPr="006E2144" w:rsidRDefault="00C06029" w:rsidP="00C06029">
      <w:pPr>
        <w:pStyle w:val="z1qcye"/>
        <w:spacing w:before="0" w:beforeAutospacing="0" w:after="0" w:afterAutospacing="0"/>
        <w:ind w:left="360"/>
        <w:rPr>
          <w:rFonts w:ascii="Arial" w:hAnsi="Arial" w:cs="Arial"/>
          <w:color w:val="000000" w:themeColor="text1"/>
          <w:sz w:val="22"/>
          <w:szCs w:val="22"/>
        </w:rPr>
      </w:pPr>
      <w:r>
        <w:rPr>
          <w:rStyle w:val="Textoennegrita"/>
          <w:rFonts w:ascii="Arial" w:hAnsi="Arial" w:cs="Arial"/>
          <w:color w:val="000000" w:themeColor="text1"/>
          <w:sz w:val="22"/>
          <w:szCs w:val="22"/>
        </w:rPr>
        <w:t>ODS 4:</w:t>
      </w:r>
      <w:r>
        <w:rPr>
          <w:rStyle w:val="inqyif"/>
          <w:rFonts w:ascii="Arial" w:hAnsi="Arial" w:cs="Arial"/>
          <w:color w:val="000000" w:themeColor="text1"/>
          <w:sz w:val="22"/>
          <w:szCs w:val="22"/>
        </w:rPr>
        <w:t xml:space="preserve"> Educación de calidad</w:t>
      </w:r>
    </w:p>
    <w:p w14:paraId="25FE6DD3" w14:textId="77777777" w:rsidR="00C06029" w:rsidRPr="006E2144" w:rsidRDefault="00C06029" w:rsidP="00C06029">
      <w:pPr>
        <w:pStyle w:val="z1qcye"/>
        <w:spacing w:before="0" w:beforeAutospacing="0" w:after="0" w:afterAutospacing="0"/>
        <w:ind w:left="360"/>
        <w:rPr>
          <w:rFonts w:ascii="Arial" w:hAnsi="Arial" w:cs="Arial"/>
          <w:color w:val="000000" w:themeColor="text1"/>
          <w:sz w:val="22"/>
          <w:szCs w:val="22"/>
        </w:rPr>
      </w:pPr>
      <w:r>
        <w:rPr>
          <w:rStyle w:val="Textoennegrita"/>
          <w:rFonts w:ascii="Arial" w:hAnsi="Arial" w:cs="Arial"/>
          <w:color w:val="000000" w:themeColor="text1"/>
          <w:sz w:val="22"/>
          <w:szCs w:val="22"/>
        </w:rPr>
        <w:t>ODS 5:</w:t>
      </w:r>
      <w:r>
        <w:rPr>
          <w:rStyle w:val="inqyif"/>
          <w:rFonts w:ascii="Arial" w:hAnsi="Arial" w:cs="Arial"/>
          <w:color w:val="000000" w:themeColor="text1"/>
          <w:sz w:val="22"/>
          <w:szCs w:val="22"/>
        </w:rPr>
        <w:t xml:space="preserve"> Igualdad de género</w:t>
      </w:r>
    </w:p>
    <w:p w14:paraId="2CC80EF2" w14:textId="77777777" w:rsidR="00C06029" w:rsidRPr="006E2144" w:rsidRDefault="00C06029" w:rsidP="00C06029">
      <w:pPr>
        <w:pStyle w:val="z1qcye"/>
        <w:spacing w:before="0" w:beforeAutospacing="0" w:after="0" w:afterAutospacing="0"/>
        <w:ind w:left="360"/>
        <w:rPr>
          <w:rFonts w:ascii="Arial" w:hAnsi="Arial" w:cs="Arial"/>
          <w:color w:val="000000" w:themeColor="text1"/>
          <w:sz w:val="22"/>
          <w:szCs w:val="22"/>
        </w:rPr>
      </w:pPr>
      <w:r>
        <w:rPr>
          <w:rStyle w:val="Textoennegrita"/>
          <w:rFonts w:ascii="Arial" w:hAnsi="Arial" w:cs="Arial"/>
          <w:color w:val="000000" w:themeColor="text1"/>
          <w:sz w:val="22"/>
          <w:szCs w:val="22"/>
        </w:rPr>
        <w:t>ODS 6:</w:t>
      </w:r>
      <w:r>
        <w:rPr>
          <w:rStyle w:val="inqyif"/>
          <w:rFonts w:ascii="Arial" w:hAnsi="Arial" w:cs="Arial"/>
          <w:color w:val="000000" w:themeColor="text1"/>
          <w:sz w:val="22"/>
          <w:szCs w:val="22"/>
        </w:rPr>
        <w:t xml:space="preserve"> Agua limpia y saneamiento</w:t>
      </w:r>
    </w:p>
    <w:p w14:paraId="11F224D8" w14:textId="77777777" w:rsidR="00C06029" w:rsidRPr="006E2144" w:rsidRDefault="00C06029" w:rsidP="00C06029">
      <w:pPr>
        <w:pStyle w:val="z1qcye"/>
        <w:spacing w:before="0" w:beforeAutospacing="0" w:after="0" w:afterAutospacing="0"/>
        <w:ind w:left="360"/>
        <w:rPr>
          <w:rFonts w:ascii="Arial" w:hAnsi="Arial" w:cs="Arial"/>
          <w:color w:val="000000" w:themeColor="text1"/>
          <w:sz w:val="22"/>
          <w:szCs w:val="22"/>
        </w:rPr>
      </w:pPr>
      <w:r>
        <w:rPr>
          <w:rStyle w:val="Textoennegrita"/>
          <w:rFonts w:ascii="Arial" w:hAnsi="Arial" w:cs="Arial"/>
          <w:color w:val="000000" w:themeColor="text1"/>
          <w:sz w:val="22"/>
          <w:szCs w:val="22"/>
        </w:rPr>
        <w:t>ODS 7:</w:t>
      </w:r>
      <w:r>
        <w:rPr>
          <w:rStyle w:val="inqyif"/>
          <w:rFonts w:ascii="Arial" w:hAnsi="Arial" w:cs="Arial"/>
          <w:color w:val="000000" w:themeColor="text1"/>
          <w:sz w:val="22"/>
          <w:szCs w:val="22"/>
        </w:rPr>
        <w:t xml:space="preserve"> Energía asequible y no contaminante</w:t>
      </w:r>
    </w:p>
    <w:p w14:paraId="117C3E86" w14:textId="77777777" w:rsidR="00C06029" w:rsidRPr="006E2144" w:rsidRDefault="00C06029" w:rsidP="00C06029">
      <w:pPr>
        <w:pStyle w:val="z1qcye"/>
        <w:spacing w:before="0" w:beforeAutospacing="0" w:after="0" w:afterAutospacing="0"/>
        <w:ind w:left="360"/>
        <w:rPr>
          <w:rFonts w:ascii="Arial" w:hAnsi="Arial" w:cs="Arial"/>
          <w:color w:val="000000" w:themeColor="text1"/>
          <w:sz w:val="22"/>
          <w:szCs w:val="22"/>
        </w:rPr>
      </w:pPr>
      <w:r>
        <w:rPr>
          <w:rStyle w:val="Textoennegrita"/>
          <w:rFonts w:ascii="Arial" w:hAnsi="Arial" w:cs="Arial"/>
          <w:color w:val="000000" w:themeColor="text1"/>
          <w:sz w:val="22"/>
          <w:szCs w:val="22"/>
        </w:rPr>
        <w:t>ODS 8:</w:t>
      </w:r>
      <w:r>
        <w:rPr>
          <w:rStyle w:val="inqyif"/>
          <w:rFonts w:ascii="Arial" w:hAnsi="Arial" w:cs="Arial"/>
          <w:color w:val="000000" w:themeColor="text1"/>
          <w:sz w:val="22"/>
          <w:szCs w:val="22"/>
        </w:rPr>
        <w:t xml:space="preserve"> Trabajo decente y crecimiento económico</w:t>
      </w:r>
    </w:p>
    <w:p w14:paraId="66775C2A" w14:textId="77777777" w:rsidR="00C06029" w:rsidRPr="006E2144" w:rsidRDefault="00C06029" w:rsidP="00C06029">
      <w:pPr>
        <w:pStyle w:val="z1qcye"/>
        <w:spacing w:before="0" w:beforeAutospacing="0" w:after="0" w:afterAutospacing="0"/>
        <w:ind w:left="360"/>
        <w:rPr>
          <w:rFonts w:ascii="Arial" w:hAnsi="Arial" w:cs="Arial"/>
          <w:color w:val="000000" w:themeColor="text1"/>
          <w:sz w:val="22"/>
          <w:szCs w:val="22"/>
        </w:rPr>
      </w:pPr>
      <w:r>
        <w:rPr>
          <w:rStyle w:val="Textoennegrita"/>
          <w:rFonts w:ascii="Arial" w:hAnsi="Arial" w:cs="Arial"/>
          <w:color w:val="000000" w:themeColor="text1"/>
          <w:sz w:val="22"/>
          <w:szCs w:val="22"/>
        </w:rPr>
        <w:t>ODS 9:</w:t>
      </w:r>
      <w:r>
        <w:rPr>
          <w:rStyle w:val="inqyif"/>
          <w:rFonts w:ascii="Arial" w:hAnsi="Arial" w:cs="Arial"/>
          <w:color w:val="000000" w:themeColor="text1"/>
          <w:sz w:val="22"/>
          <w:szCs w:val="22"/>
        </w:rPr>
        <w:t xml:space="preserve"> Industria, innovación e infraestructura</w:t>
      </w:r>
    </w:p>
    <w:p w14:paraId="0C17AE06" w14:textId="77777777" w:rsidR="00C06029" w:rsidRPr="006E2144" w:rsidRDefault="00C06029" w:rsidP="00C06029">
      <w:pPr>
        <w:pStyle w:val="z1qcye"/>
        <w:spacing w:before="0" w:beforeAutospacing="0" w:after="0" w:afterAutospacing="0"/>
        <w:ind w:left="360"/>
        <w:rPr>
          <w:rFonts w:ascii="Arial" w:hAnsi="Arial" w:cs="Arial"/>
          <w:color w:val="000000" w:themeColor="text1"/>
          <w:sz w:val="22"/>
          <w:szCs w:val="22"/>
        </w:rPr>
      </w:pPr>
      <w:r>
        <w:rPr>
          <w:rStyle w:val="Textoennegrita"/>
          <w:rFonts w:ascii="Arial" w:hAnsi="Arial" w:cs="Arial"/>
          <w:color w:val="000000" w:themeColor="text1"/>
          <w:sz w:val="22"/>
          <w:szCs w:val="22"/>
        </w:rPr>
        <w:t>ODS 10:</w:t>
      </w:r>
      <w:r>
        <w:rPr>
          <w:rStyle w:val="inqyif"/>
          <w:rFonts w:ascii="Arial" w:hAnsi="Arial" w:cs="Arial"/>
          <w:color w:val="000000" w:themeColor="text1"/>
          <w:sz w:val="22"/>
          <w:szCs w:val="22"/>
        </w:rPr>
        <w:t xml:space="preserve"> Reducción de las desigualdades</w:t>
      </w:r>
    </w:p>
    <w:p w14:paraId="037BCBD7" w14:textId="77777777" w:rsidR="00C06029" w:rsidRPr="006E2144" w:rsidRDefault="00C06029" w:rsidP="00C06029">
      <w:pPr>
        <w:pStyle w:val="z1qcye"/>
        <w:spacing w:before="0" w:beforeAutospacing="0" w:after="0" w:afterAutospacing="0"/>
        <w:ind w:left="360"/>
        <w:rPr>
          <w:rFonts w:ascii="Arial" w:hAnsi="Arial" w:cs="Arial"/>
          <w:color w:val="000000" w:themeColor="text1"/>
          <w:sz w:val="22"/>
          <w:szCs w:val="22"/>
        </w:rPr>
      </w:pPr>
      <w:r>
        <w:rPr>
          <w:rStyle w:val="Textoennegrita"/>
          <w:rFonts w:ascii="Arial" w:hAnsi="Arial" w:cs="Arial"/>
          <w:color w:val="000000" w:themeColor="text1"/>
          <w:sz w:val="22"/>
          <w:szCs w:val="22"/>
        </w:rPr>
        <w:t>ODS 11:</w:t>
      </w:r>
      <w:r>
        <w:rPr>
          <w:rStyle w:val="inqyif"/>
          <w:rFonts w:ascii="Arial" w:hAnsi="Arial" w:cs="Arial"/>
          <w:color w:val="000000" w:themeColor="text1"/>
          <w:sz w:val="22"/>
          <w:szCs w:val="22"/>
        </w:rPr>
        <w:t xml:space="preserve"> Ciudades y comunidades sostenibles</w:t>
      </w:r>
    </w:p>
    <w:p w14:paraId="3F47984D" w14:textId="77777777" w:rsidR="00C06029" w:rsidRPr="006E2144" w:rsidRDefault="00C06029" w:rsidP="00C06029">
      <w:pPr>
        <w:pStyle w:val="z1qcye"/>
        <w:spacing w:before="0" w:beforeAutospacing="0" w:after="0" w:afterAutospacing="0"/>
        <w:ind w:left="360"/>
        <w:rPr>
          <w:rFonts w:ascii="Arial" w:hAnsi="Arial" w:cs="Arial"/>
          <w:color w:val="000000" w:themeColor="text1"/>
          <w:sz w:val="22"/>
          <w:szCs w:val="22"/>
        </w:rPr>
      </w:pPr>
      <w:r>
        <w:rPr>
          <w:rStyle w:val="Textoennegrita"/>
          <w:rFonts w:ascii="Arial" w:hAnsi="Arial" w:cs="Arial"/>
          <w:color w:val="000000" w:themeColor="text1"/>
          <w:sz w:val="22"/>
          <w:szCs w:val="22"/>
        </w:rPr>
        <w:t>ODS 12:</w:t>
      </w:r>
      <w:r>
        <w:rPr>
          <w:rStyle w:val="inqyif"/>
          <w:rFonts w:ascii="Arial" w:hAnsi="Arial" w:cs="Arial"/>
          <w:color w:val="000000" w:themeColor="text1"/>
          <w:sz w:val="22"/>
          <w:szCs w:val="22"/>
        </w:rPr>
        <w:t xml:space="preserve"> Producción y consumo responsables</w:t>
      </w:r>
    </w:p>
    <w:p w14:paraId="38AA875B" w14:textId="77777777" w:rsidR="00C06029" w:rsidRPr="006E2144" w:rsidRDefault="00C06029" w:rsidP="00C06029">
      <w:pPr>
        <w:pStyle w:val="z1qcye"/>
        <w:spacing w:before="0" w:beforeAutospacing="0" w:after="0" w:afterAutospacing="0"/>
        <w:ind w:left="360"/>
        <w:rPr>
          <w:rFonts w:ascii="Arial" w:hAnsi="Arial" w:cs="Arial"/>
          <w:color w:val="000000" w:themeColor="text1"/>
          <w:sz w:val="22"/>
          <w:szCs w:val="22"/>
        </w:rPr>
      </w:pPr>
      <w:r>
        <w:rPr>
          <w:rStyle w:val="Textoennegrita"/>
          <w:rFonts w:ascii="Arial" w:hAnsi="Arial" w:cs="Arial"/>
          <w:color w:val="000000" w:themeColor="text1"/>
          <w:sz w:val="22"/>
          <w:szCs w:val="22"/>
        </w:rPr>
        <w:t>ODS 13:</w:t>
      </w:r>
      <w:r>
        <w:rPr>
          <w:rStyle w:val="inqyif"/>
          <w:rFonts w:ascii="Arial" w:hAnsi="Arial" w:cs="Arial"/>
          <w:color w:val="000000" w:themeColor="text1"/>
          <w:sz w:val="22"/>
          <w:szCs w:val="22"/>
        </w:rPr>
        <w:t xml:space="preserve"> Acción por el clima</w:t>
      </w:r>
    </w:p>
    <w:p w14:paraId="01178F8B" w14:textId="77777777" w:rsidR="00C06029" w:rsidRPr="006E2144" w:rsidRDefault="00C06029" w:rsidP="00C06029">
      <w:pPr>
        <w:pStyle w:val="z1qcye"/>
        <w:spacing w:before="0" w:beforeAutospacing="0" w:after="0" w:afterAutospacing="0"/>
        <w:ind w:left="360"/>
        <w:rPr>
          <w:rFonts w:ascii="Arial" w:hAnsi="Arial" w:cs="Arial"/>
          <w:color w:val="000000" w:themeColor="text1"/>
          <w:sz w:val="22"/>
          <w:szCs w:val="22"/>
        </w:rPr>
      </w:pPr>
      <w:r>
        <w:rPr>
          <w:rStyle w:val="Textoennegrita"/>
          <w:rFonts w:ascii="Arial" w:hAnsi="Arial" w:cs="Arial"/>
          <w:color w:val="000000" w:themeColor="text1"/>
          <w:sz w:val="22"/>
          <w:szCs w:val="22"/>
        </w:rPr>
        <w:t>ODS 14:</w:t>
      </w:r>
      <w:r>
        <w:rPr>
          <w:rStyle w:val="inqyif"/>
          <w:rFonts w:ascii="Arial" w:hAnsi="Arial" w:cs="Arial"/>
          <w:color w:val="000000" w:themeColor="text1"/>
          <w:sz w:val="22"/>
          <w:szCs w:val="22"/>
        </w:rPr>
        <w:t xml:space="preserve"> Vida submarina</w:t>
      </w:r>
    </w:p>
    <w:p w14:paraId="7FEA8708" w14:textId="77777777" w:rsidR="00C06029" w:rsidRPr="006E2144" w:rsidRDefault="00C06029" w:rsidP="00C06029">
      <w:pPr>
        <w:pStyle w:val="z1qcye"/>
        <w:spacing w:before="0" w:beforeAutospacing="0" w:after="0" w:afterAutospacing="0"/>
        <w:ind w:left="360"/>
        <w:rPr>
          <w:rFonts w:ascii="Arial" w:hAnsi="Arial" w:cs="Arial"/>
          <w:color w:val="000000" w:themeColor="text1"/>
          <w:sz w:val="22"/>
          <w:szCs w:val="22"/>
        </w:rPr>
      </w:pPr>
      <w:r>
        <w:rPr>
          <w:rStyle w:val="Textoennegrita"/>
          <w:rFonts w:ascii="Arial" w:hAnsi="Arial" w:cs="Arial"/>
          <w:color w:val="000000" w:themeColor="text1"/>
          <w:sz w:val="22"/>
          <w:szCs w:val="22"/>
        </w:rPr>
        <w:t>ODS 15:</w:t>
      </w:r>
      <w:r>
        <w:rPr>
          <w:rStyle w:val="inqyif"/>
          <w:rFonts w:ascii="Arial" w:hAnsi="Arial" w:cs="Arial"/>
          <w:color w:val="000000" w:themeColor="text1"/>
          <w:sz w:val="22"/>
          <w:szCs w:val="22"/>
        </w:rPr>
        <w:t xml:space="preserve"> Vida de ecosistemas terrestres</w:t>
      </w:r>
    </w:p>
    <w:p w14:paraId="634B3F4F" w14:textId="77777777" w:rsidR="00C06029" w:rsidRPr="006E2144" w:rsidRDefault="00C06029" w:rsidP="00C06029">
      <w:pPr>
        <w:pStyle w:val="z1qcye"/>
        <w:spacing w:before="0" w:beforeAutospacing="0" w:after="0" w:afterAutospacing="0"/>
        <w:ind w:left="360"/>
        <w:rPr>
          <w:rFonts w:ascii="Arial" w:hAnsi="Arial" w:cs="Arial"/>
          <w:color w:val="000000" w:themeColor="text1"/>
          <w:sz w:val="22"/>
          <w:szCs w:val="22"/>
        </w:rPr>
      </w:pPr>
      <w:r>
        <w:rPr>
          <w:rStyle w:val="Textoennegrita"/>
          <w:rFonts w:ascii="Arial" w:hAnsi="Arial" w:cs="Arial"/>
          <w:color w:val="000000" w:themeColor="text1"/>
          <w:sz w:val="22"/>
          <w:szCs w:val="22"/>
        </w:rPr>
        <w:t>ODS 16:</w:t>
      </w:r>
      <w:r>
        <w:rPr>
          <w:rStyle w:val="inqyif"/>
          <w:rFonts w:ascii="Arial" w:hAnsi="Arial" w:cs="Arial"/>
          <w:color w:val="000000" w:themeColor="text1"/>
          <w:sz w:val="22"/>
          <w:szCs w:val="22"/>
        </w:rPr>
        <w:t xml:space="preserve"> Paz, justicia e instituciones sólidas</w:t>
      </w:r>
    </w:p>
    <w:p w14:paraId="58C89363" w14:textId="77777777" w:rsidR="00C06029" w:rsidRPr="006E2144" w:rsidRDefault="00C06029" w:rsidP="00C06029">
      <w:pPr>
        <w:pStyle w:val="z1qcye"/>
        <w:spacing w:before="0" w:beforeAutospacing="0" w:after="0" w:afterAutospacing="0"/>
        <w:ind w:left="360"/>
        <w:rPr>
          <w:rFonts w:ascii="Arial" w:hAnsi="Arial" w:cs="Arial"/>
          <w:color w:val="000000" w:themeColor="text1"/>
          <w:sz w:val="22"/>
          <w:szCs w:val="22"/>
        </w:rPr>
      </w:pPr>
      <w:r>
        <w:rPr>
          <w:rStyle w:val="Textoennegrita"/>
          <w:rFonts w:ascii="Arial" w:hAnsi="Arial" w:cs="Arial"/>
          <w:color w:val="000000" w:themeColor="text1"/>
          <w:sz w:val="22"/>
          <w:szCs w:val="22"/>
        </w:rPr>
        <w:t>ODS 17:</w:t>
      </w:r>
      <w:r>
        <w:rPr>
          <w:rStyle w:val="inqyif"/>
          <w:rFonts w:ascii="Arial" w:hAnsi="Arial" w:cs="Arial"/>
          <w:color w:val="000000" w:themeColor="text1"/>
          <w:sz w:val="22"/>
          <w:szCs w:val="22"/>
        </w:rPr>
        <w:t xml:space="preserve"> Alianzas para lograr los objetivos</w:t>
      </w:r>
    </w:p>
    <w:p w14:paraId="313E1433" w14:textId="77777777" w:rsidR="000B52DF" w:rsidRPr="00C06029" w:rsidRDefault="000B52DF" w:rsidP="000B52DF">
      <w:pPr>
        <w:pStyle w:val="NormalWeb"/>
        <w:jc w:val="both"/>
        <w:rPr>
          <w:rFonts w:ascii="Arial" w:hAnsi="Arial" w:cs="Arial"/>
          <w:sz w:val="22"/>
          <w:szCs w:val="22"/>
          <w:lang w:eastAsia="es-ES_tradnl"/>
        </w:rPr>
      </w:pPr>
    </w:p>
    <w:p w14:paraId="26E5133A" w14:textId="77777777" w:rsidR="00A43548" w:rsidRPr="00C155D3" w:rsidRDefault="00A43548" w:rsidP="00A43548">
      <w:pPr>
        <w:ind w:left="360"/>
        <w:rPr>
          <w:rFonts w:ascii="Arial" w:hAnsi="Arial" w:cs="Arial"/>
          <w:b/>
          <w:bCs/>
          <w:sz w:val="22"/>
          <w:szCs w:val="22"/>
        </w:rPr>
      </w:pPr>
    </w:p>
    <w:p w14:paraId="05F4BAE7" w14:textId="77777777" w:rsidR="005748D4" w:rsidRPr="008D446D" w:rsidRDefault="005748D4">
      <w:pPr>
        <w:rPr>
          <w:rFonts w:ascii="Arial" w:hAnsi="Arial" w:cs="Arial"/>
          <w:sz w:val="22"/>
          <w:szCs w:val="22"/>
          <w:lang w:val="es-ES_tradnl"/>
        </w:rPr>
      </w:pPr>
    </w:p>
    <w:sectPr w:rsidR="005748D4" w:rsidRPr="008D446D" w:rsidSect="00D864CD">
      <w:headerReference w:type="default" r:id="rId10"/>
      <w:footerReference w:type="defaul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r="http://schemas.microsoft.com/office/comments/2020/reactions" mc:Ignorable="w14 w15 w16se w16cid w16 w16cex w16sdtdh w16sdtfl cr w16du wp14">
  <w16cex:commentExtensible w16cex:durableId="3B3924E4" w16cex:dateUtc="2026-10-13T20:36:27Z"/>
  <w16cex:commentExtensible w16cex:durableId="649FBE67" w16cex:dateUtc="2026-10-13T20:36:27Z"/>
  <w16cex:commentExtensible w16cex:durableId="15D2B23B" w16cex:dateUtc="2026-10-13T20:36:27Z"/>
  <w16cex:commentExtensible w16cex:durableId="09634BAB" w16cex:dateUtc="2026-10-13T20:36:27Z"/>
  <w16cex:commentExtensible w16cex:durableId="1286A02C" w16cex:dateUtc="2026-10-13T20:36:27Z"/>
  <w16cex:commentExtensible w16cex:durableId="3176B536" w16cex:dateUtc="2026-10-13T20:36:27Z"/>
  <w16cex:commentExtensible w16cex:durableId="0D72D4DF" w16cex:dateUtc="2026-10-13T20:36:28Z"/>
  <w16cex:commentExtensible w16cex:durableId="6E7E2E2A" w16cex:dateUtc="2026-10-13T20:36:28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CE111A" w14:textId="77777777" w:rsidR="007518F3" w:rsidRDefault="007518F3" w:rsidP="003D0CBB">
      <w:r>
        <w:separator/>
      </w:r>
    </w:p>
  </w:endnote>
  <w:endnote w:type="continuationSeparator" w:id="0">
    <w:p w14:paraId="586D05E5" w14:textId="77777777" w:rsidR="007518F3" w:rsidRDefault="007518F3" w:rsidP="003D0C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altName w:val="Cambria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PingFang SC">
    <w:panose1 w:val="020B0400000000000000"/>
    <w:charset w:val="86"/>
    <w:family w:val="swiss"/>
    <w:pitch w:val="variable"/>
    <w:sig w:usb0="A00002FF" w:usb1="7ACFFDFB" w:usb2="00000017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96F03B" w14:textId="7F198E03" w:rsidR="003D0CBB" w:rsidRDefault="00E15B81">
    <w:pPr>
      <w:pStyle w:val="Piedepgina"/>
    </w:pPr>
    <w:r>
      <w:rPr>
        <w:noProof/>
      </w:rPr>
      <w:drawing>
        <wp:anchor distT="0" distB="0" distL="114300" distR="114300" simplePos="0" relativeHeight="251669504" behindDoc="1" locked="0" layoutInCell="1" allowOverlap="1" wp14:anchorId="21BF7B41" wp14:editId="73590A82">
          <wp:simplePos x="0" y="0"/>
          <wp:positionH relativeFrom="column">
            <wp:posOffset>-908685</wp:posOffset>
          </wp:positionH>
          <wp:positionV relativeFrom="paragraph">
            <wp:posOffset>-1212215</wp:posOffset>
          </wp:positionV>
          <wp:extent cx="1812510" cy="2105983"/>
          <wp:effectExtent l="0" t="0" r="0" b="0"/>
          <wp:wrapNone/>
          <wp:docPr id="5215902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15902" name="Imagen 521590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2510" cy="21059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27B04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0513AF8F" wp14:editId="4E37F284">
              <wp:simplePos x="0" y="0"/>
              <wp:positionH relativeFrom="column">
                <wp:posOffset>4609465</wp:posOffset>
              </wp:positionH>
              <wp:positionV relativeFrom="paragraph">
                <wp:posOffset>-123434</wp:posOffset>
              </wp:positionV>
              <wp:extent cx="0" cy="464234"/>
              <wp:effectExtent l="0" t="0" r="12700" b="5715"/>
              <wp:wrapNone/>
              <wp:docPr id="1440630149" name="Conector rec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64234"/>
                      </a:xfrm>
                      <a:prstGeom prst="line">
                        <a:avLst/>
                      </a:prstGeom>
                      <a:ln>
                        <a:solidFill>
                          <a:schemeClr val="tx2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a14="http://schemas.microsoft.com/office/drawing/2010/main" xmlns:pic="http://schemas.openxmlformats.org/drawingml/2006/picture" xmlns:a="http://schemas.openxmlformats.org/drawingml/2006/main">
          <w:pict>
            <v:line id="Conector recto 4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212934 [1615]" strokeweight=".5pt" from="362.95pt,-9.7pt" to="362.95pt,26.85pt" w14:anchorId="1F4CCA9B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">
              <v:stroke joinstyle="miter"/>
            </v:line>
          </w:pict>
        </mc:Fallback>
      </mc:AlternateContent>
    </w:r>
    <w:r w:rsidR="00A27B04" w:rsidRPr="00A27B04">
      <w:rPr>
        <w:noProof/>
      </w:rPr>
      <w:drawing>
        <wp:anchor distT="0" distB="0" distL="114300" distR="114300" simplePos="0" relativeHeight="251666432" behindDoc="1" locked="0" layoutInCell="1" allowOverlap="1" wp14:anchorId="103EB1D2" wp14:editId="333D59EC">
          <wp:simplePos x="0" y="0"/>
          <wp:positionH relativeFrom="column">
            <wp:posOffset>3758566</wp:posOffset>
          </wp:positionH>
          <wp:positionV relativeFrom="paragraph">
            <wp:posOffset>-87539</wp:posOffset>
          </wp:positionV>
          <wp:extent cx="220980" cy="52614"/>
          <wp:effectExtent l="0" t="0" r="0" b="0"/>
          <wp:wrapNone/>
          <wp:docPr id="12395171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951716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931" cy="587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E3D15">
      <w:rPr>
        <w:noProof/>
      </w:rPr>
      <w:drawing>
        <wp:anchor distT="0" distB="0" distL="114300" distR="114300" simplePos="0" relativeHeight="251663360" behindDoc="1" locked="0" layoutInCell="1" allowOverlap="1" wp14:anchorId="67574647" wp14:editId="1E41057F">
          <wp:simplePos x="0" y="0"/>
          <wp:positionH relativeFrom="column">
            <wp:posOffset>3448050</wp:posOffset>
          </wp:positionH>
          <wp:positionV relativeFrom="paragraph">
            <wp:posOffset>-368619</wp:posOffset>
          </wp:positionV>
          <wp:extent cx="3106058" cy="864902"/>
          <wp:effectExtent l="0" t="0" r="0" b="0"/>
          <wp:wrapNone/>
          <wp:docPr id="123992103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9921033" name="Imagen 1239921033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06058" cy="8649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C8025E" w14:textId="77777777" w:rsidR="007518F3" w:rsidRDefault="007518F3" w:rsidP="003D0CBB">
      <w:r>
        <w:separator/>
      </w:r>
    </w:p>
  </w:footnote>
  <w:footnote w:type="continuationSeparator" w:id="0">
    <w:p w14:paraId="1A9CF937" w14:textId="77777777" w:rsidR="007518F3" w:rsidRDefault="007518F3" w:rsidP="003D0C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C643A5" w14:textId="1D4A0171" w:rsidR="003D0CBB" w:rsidRDefault="00551812">
    <w:pPr>
      <w:pStyle w:val="Encabezado"/>
    </w:pPr>
    <w:r>
      <w:rPr>
        <w:noProof/>
      </w:rPr>
      <w:drawing>
        <wp:anchor distT="0" distB="0" distL="114300" distR="114300" simplePos="0" relativeHeight="251676672" behindDoc="1" locked="0" layoutInCell="1" allowOverlap="1" wp14:anchorId="3B261063" wp14:editId="612ABCFD">
          <wp:simplePos x="0" y="0"/>
          <wp:positionH relativeFrom="column">
            <wp:posOffset>4828686</wp:posOffset>
          </wp:positionH>
          <wp:positionV relativeFrom="paragraph">
            <wp:posOffset>-285115</wp:posOffset>
          </wp:positionV>
          <wp:extent cx="1659547" cy="1031631"/>
          <wp:effectExtent l="0" t="0" r="0" b="0"/>
          <wp:wrapNone/>
          <wp:docPr id="122918478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918478" name="Imagen 12291847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9547" cy="10316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C452E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2A5D86D6" wp14:editId="1529F900">
              <wp:simplePos x="0" y="0"/>
              <wp:positionH relativeFrom="column">
                <wp:posOffset>-1218565</wp:posOffset>
              </wp:positionH>
              <wp:positionV relativeFrom="paragraph">
                <wp:posOffset>837565</wp:posOffset>
              </wp:positionV>
              <wp:extent cx="270510" cy="1931035"/>
              <wp:effectExtent l="0" t="0" r="0" b="0"/>
              <wp:wrapNone/>
              <wp:docPr id="746144568" name="Rectángul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270510" cy="1931035"/>
                      </a:xfrm>
                      <a:prstGeom prst="rect">
                        <a:avLst/>
                      </a:prstGeom>
                      <a:solidFill>
                        <a:srgbClr val="EFFF5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a14="http://schemas.microsoft.com/office/drawing/2010/main" xmlns:pic="http://schemas.openxmlformats.org/drawingml/2006/picture" xmlns:a="http://schemas.openxmlformats.org/drawingml/2006/main">
          <w:pict>
            <v:rect id="Rectángulo 4" style="position:absolute;margin-left:-95.95pt;margin-top:65.95pt;width:21.3pt;height:152.05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efff57" stroked="f" strokeweight="1pt" w14:anchorId="0159405C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"/>
          </w:pict>
        </mc:Fallback>
      </mc:AlternateContent>
    </w:r>
    <w:r w:rsidR="00AC452E">
      <w:rPr>
        <w:noProof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071A240C" wp14:editId="05C5ED37">
              <wp:simplePos x="0" y="0"/>
              <wp:positionH relativeFrom="column">
                <wp:posOffset>-1218565</wp:posOffset>
              </wp:positionH>
              <wp:positionV relativeFrom="paragraph">
                <wp:posOffset>-782320</wp:posOffset>
              </wp:positionV>
              <wp:extent cx="270510" cy="1931035"/>
              <wp:effectExtent l="0" t="0" r="0" b="0"/>
              <wp:wrapNone/>
              <wp:docPr id="890502138" name="Rectángul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270510" cy="1931035"/>
                      </a:xfrm>
                      <a:prstGeom prst="rect">
                        <a:avLst/>
                      </a:prstGeom>
                      <a:solidFill>
                        <a:srgbClr val="9FF1D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a14="http://schemas.microsoft.com/office/drawing/2010/main" xmlns:pic="http://schemas.openxmlformats.org/drawingml/2006/picture" xmlns:a="http://schemas.openxmlformats.org/drawingml/2006/main">
          <w:pict>
            <v:rect id="Rectángulo 4" style="position:absolute;margin-left:-95.95pt;margin-top:-61.6pt;width:21.3pt;height:152.05pt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9ff1de" stroked="f" strokeweight="1pt" w14:anchorId="6C478C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"/>
          </w:pict>
        </mc:Fallback>
      </mc:AlternateContent>
    </w:r>
    <w:r w:rsidR="00AC452E"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041835AF" wp14:editId="3406D92A">
              <wp:simplePos x="0" y="0"/>
              <wp:positionH relativeFrom="column">
                <wp:posOffset>-1216660</wp:posOffset>
              </wp:positionH>
              <wp:positionV relativeFrom="paragraph">
                <wp:posOffset>2378710</wp:posOffset>
              </wp:positionV>
              <wp:extent cx="270510" cy="1931035"/>
              <wp:effectExtent l="0" t="0" r="0" b="0"/>
              <wp:wrapNone/>
              <wp:docPr id="1074811186" name="Rectángul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270510" cy="1931035"/>
                      </a:xfrm>
                      <a:prstGeom prst="rect">
                        <a:avLst/>
                      </a:prstGeom>
                      <a:solidFill>
                        <a:srgbClr val="F1712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a14="http://schemas.microsoft.com/office/drawing/2010/main" xmlns:pic="http://schemas.openxmlformats.org/drawingml/2006/picture" xmlns:a="http://schemas.openxmlformats.org/drawingml/2006/main">
          <w:pict>
            <v:rect id="Rectángulo 4" style="position:absolute;margin-left:-95.8pt;margin-top:187.3pt;width:21.3pt;height:152.05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f1712a" stroked="f" strokeweight="1pt" w14:anchorId="33AE450B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"/>
          </w:pict>
        </mc:Fallback>
      </mc:AlternateContent>
    </w:r>
    <w:r w:rsidR="00650966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D24355A" wp14:editId="5BE7BD56">
              <wp:simplePos x="0" y="0"/>
              <wp:positionH relativeFrom="column">
                <wp:posOffset>-1219835</wp:posOffset>
              </wp:positionH>
              <wp:positionV relativeFrom="paragraph">
                <wp:posOffset>4257040</wp:posOffset>
              </wp:positionV>
              <wp:extent cx="270510" cy="5405120"/>
              <wp:effectExtent l="0" t="0" r="0" b="5080"/>
              <wp:wrapNone/>
              <wp:docPr id="1990227781" name="Rectángul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270510" cy="5405120"/>
                      </a:xfrm>
                      <a:prstGeom prst="rect">
                        <a:avLst/>
                      </a:prstGeom>
                      <a:solidFill>
                        <a:srgbClr val="10203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a14="http://schemas.microsoft.com/office/drawing/2010/main" xmlns:pic="http://schemas.openxmlformats.org/drawingml/2006/picture" xmlns:a="http://schemas.openxmlformats.org/drawingml/2006/main">
          <w:pict>
            <v:rect id="Rectángulo 4" style="position:absolute;margin-left:-96.05pt;margin-top:335.2pt;width:21.3pt;height:425.6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102036" stroked="f" strokeweight="1pt" w14:anchorId="1348B4D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&#13;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66638"/>
    <w:multiLevelType w:val="hybridMultilevel"/>
    <w:tmpl w:val="624EA152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E92DCB"/>
    <w:multiLevelType w:val="multilevel"/>
    <w:tmpl w:val="7A0C9A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FF5600"/>
      </w:rPr>
    </w:lvl>
    <w:lvl w:ilvl="1">
      <w:start w:val="1"/>
      <w:numFmt w:val="decimal"/>
      <w:isLgl/>
      <w:lvlText w:val="%1.%2"/>
      <w:lvlJc w:val="left"/>
      <w:pPr>
        <w:ind w:left="760" w:hanging="4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A5C0F44"/>
    <w:multiLevelType w:val="multilevel"/>
    <w:tmpl w:val="8AF66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1157DC1"/>
    <w:multiLevelType w:val="hybridMultilevel"/>
    <w:tmpl w:val="6C020B8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877657"/>
    <w:multiLevelType w:val="hybridMultilevel"/>
    <w:tmpl w:val="60C2664C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0D22E5"/>
    <w:multiLevelType w:val="hybridMultilevel"/>
    <w:tmpl w:val="250A5792"/>
    <w:lvl w:ilvl="0" w:tplc="0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AED598">
      <w:numFmt w:val="bullet"/>
      <w:lvlText w:val="-"/>
      <w:lvlJc w:val="left"/>
      <w:pPr>
        <w:ind w:left="2160" w:hanging="360"/>
      </w:pPr>
      <w:rPr>
        <w:rFonts w:ascii="Arial" w:eastAsia="Times New Roman" w:hAnsi="Arial" w:cs="Arial" w:hint="default"/>
      </w:rPr>
    </w:lvl>
    <w:lvl w:ilvl="2" w:tplc="0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00F312F"/>
    <w:multiLevelType w:val="hybridMultilevel"/>
    <w:tmpl w:val="3AEAADC2"/>
    <w:lvl w:ilvl="0" w:tplc="0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1701B22"/>
    <w:multiLevelType w:val="multilevel"/>
    <w:tmpl w:val="397CC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4977DB7"/>
    <w:multiLevelType w:val="hybridMultilevel"/>
    <w:tmpl w:val="E1369392"/>
    <w:lvl w:ilvl="0" w:tplc="B84E100C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097490"/>
    <w:multiLevelType w:val="hybridMultilevel"/>
    <w:tmpl w:val="9F983B8A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C41586"/>
    <w:multiLevelType w:val="hybridMultilevel"/>
    <w:tmpl w:val="D9FC13D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1A3AB6"/>
    <w:multiLevelType w:val="hybridMultilevel"/>
    <w:tmpl w:val="FDB2616A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7"/>
  </w:num>
  <w:num w:numId="4">
    <w:abstractNumId w:val="4"/>
  </w:num>
  <w:num w:numId="5">
    <w:abstractNumId w:val="9"/>
  </w:num>
  <w:num w:numId="6">
    <w:abstractNumId w:val="1"/>
  </w:num>
  <w:num w:numId="7">
    <w:abstractNumId w:val="11"/>
  </w:num>
  <w:num w:numId="8">
    <w:abstractNumId w:val="3"/>
  </w:num>
  <w:num w:numId="9">
    <w:abstractNumId w:val="2"/>
  </w:num>
  <w:num w:numId="10">
    <w:abstractNumId w:val="0"/>
  </w:num>
  <w:num w:numId="11">
    <w:abstractNumId w:val="6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CBB"/>
    <w:rsid w:val="000079DE"/>
    <w:rsid w:val="00020EF1"/>
    <w:rsid w:val="00080CDB"/>
    <w:rsid w:val="000945FF"/>
    <w:rsid w:val="000B52DF"/>
    <w:rsid w:val="000C3D00"/>
    <w:rsid w:val="000D3C0B"/>
    <w:rsid w:val="001252AE"/>
    <w:rsid w:val="0012789A"/>
    <w:rsid w:val="00140C52"/>
    <w:rsid w:val="001520AD"/>
    <w:rsid w:val="001A114A"/>
    <w:rsid w:val="001B186D"/>
    <w:rsid w:val="001B3EAF"/>
    <w:rsid w:val="001C409A"/>
    <w:rsid w:val="001D24A9"/>
    <w:rsid w:val="001E3D15"/>
    <w:rsid w:val="001F655A"/>
    <w:rsid w:val="0022486F"/>
    <w:rsid w:val="0022520B"/>
    <w:rsid w:val="0024357B"/>
    <w:rsid w:val="00243B84"/>
    <w:rsid w:val="002F1D48"/>
    <w:rsid w:val="0032291F"/>
    <w:rsid w:val="003A3EF7"/>
    <w:rsid w:val="003A6828"/>
    <w:rsid w:val="003D0CBB"/>
    <w:rsid w:val="003D3127"/>
    <w:rsid w:val="003E11AD"/>
    <w:rsid w:val="00441F46"/>
    <w:rsid w:val="0048336D"/>
    <w:rsid w:val="004B6513"/>
    <w:rsid w:val="004D20CB"/>
    <w:rsid w:val="004E013A"/>
    <w:rsid w:val="00551812"/>
    <w:rsid w:val="005748D4"/>
    <w:rsid w:val="005749C0"/>
    <w:rsid w:val="005E13DD"/>
    <w:rsid w:val="00620206"/>
    <w:rsid w:val="00650966"/>
    <w:rsid w:val="00666C59"/>
    <w:rsid w:val="006A2A8B"/>
    <w:rsid w:val="006A42CC"/>
    <w:rsid w:val="006C418B"/>
    <w:rsid w:val="006D130D"/>
    <w:rsid w:val="006E60D5"/>
    <w:rsid w:val="006E6F6A"/>
    <w:rsid w:val="006F3670"/>
    <w:rsid w:val="00710772"/>
    <w:rsid w:val="007518F3"/>
    <w:rsid w:val="007A0401"/>
    <w:rsid w:val="007B1E6C"/>
    <w:rsid w:val="007F306E"/>
    <w:rsid w:val="008D446D"/>
    <w:rsid w:val="00904929"/>
    <w:rsid w:val="0096174E"/>
    <w:rsid w:val="00966D62"/>
    <w:rsid w:val="0097609C"/>
    <w:rsid w:val="009863D2"/>
    <w:rsid w:val="00A27B04"/>
    <w:rsid w:val="00A32C6D"/>
    <w:rsid w:val="00A43548"/>
    <w:rsid w:val="00AC452E"/>
    <w:rsid w:val="00AD3134"/>
    <w:rsid w:val="00B12769"/>
    <w:rsid w:val="00B225DC"/>
    <w:rsid w:val="00B4318C"/>
    <w:rsid w:val="00B544DB"/>
    <w:rsid w:val="00B66451"/>
    <w:rsid w:val="00BA267F"/>
    <w:rsid w:val="00BA3BB1"/>
    <w:rsid w:val="00C06029"/>
    <w:rsid w:val="00C155D3"/>
    <w:rsid w:val="00C6567F"/>
    <w:rsid w:val="00C9102D"/>
    <w:rsid w:val="00CD246C"/>
    <w:rsid w:val="00D00C54"/>
    <w:rsid w:val="00D31B62"/>
    <w:rsid w:val="00D63392"/>
    <w:rsid w:val="00D84F2C"/>
    <w:rsid w:val="00D864CD"/>
    <w:rsid w:val="00DD2497"/>
    <w:rsid w:val="00E15B81"/>
    <w:rsid w:val="00F80B43"/>
    <w:rsid w:val="00FA1364"/>
    <w:rsid w:val="00FA3611"/>
    <w:rsid w:val="00FC3993"/>
    <w:rsid w:val="00FC7AF2"/>
    <w:rsid w:val="01A37934"/>
    <w:rsid w:val="01C1058C"/>
    <w:rsid w:val="050BE9E0"/>
    <w:rsid w:val="06E9CE31"/>
    <w:rsid w:val="11A6234F"/>
    <w:rsid w:val="131F0344"/>
    <w:rsid w:val="16EC06CA"/>
    <w:rsid w:val="18A16162"/>
    <w:rsid w:val="19160B2D"/>
    <w:rsid w:val="19DC064D"/>
    <w:rsid w:val="1FBF2B9F"/>
    <w:rsid w:val="21B9FBB7"/>
    <w:rsid w:val="228D6A2E"/>
    <w:rsid w:val="2483E33B"/>
    <w:rsid w:val="2B70CE5B"/>
    <w:rsid w:val="2C2B0693"/>
    <w:rsid w:val="2E5795E4"/>
    <w:rsid w:val="32DB0DA4"/>
    <w:rsid w:val="35E346D3"/>
    <w:rsid w:val="43DE35DB"/>
    <w:rsid w:val="466B3B64"/>
    <w:rsid w:val="4FCCF630"/>
    <w:rsid w:val="533D2F07"/>
    <w:rsid w:val="53A22879"/>
    <w:rsid w:val="5418D78B"/>
    <w:rsid w:val="549F0C8D"/>
    <w:rsid w:val="5A29D4E5"/>
    <w:rsid w:val="5DA52FFC"/>
    <w:rsid w:val="5E55462A"/>
    <w:rsid w:val="60D53021"/>
    <w:rsid w:val="61D180D9"/>
    <w:rsid w:val="62629000"/>
    <w:rsid w:val="63EC552B"/>
    <w:rsid w:val="6690CADC"/>
    <w:rsid w:val="6761F19E"/>
    <w:rsid w:val="6D76FAF4"/>
    <w:rsid w:val="70D3EEE4"/>
    <w:rsid w:val="73EFAC3A"/>
    <w:rsid w:val="7880F3F4"/>
    <w:rsid w:val="7B70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68AF3D4A"/>
  <w15:chartTrackingRefBased/>
  <w15:docId w15:val="{1A72CACD-31D7-2343-A475-D14DCD883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7AF2"/>
    <w:rPr>
      <w:rFonts w:ascii="Times New Roman" w:eastAsia="Times New Roman" w:hAnsi="Times New Roman" w:cs="Times New Roman"/>
      <w:kern w:val="0"/>
      <w:lang w:eastAsia="es-ES_tradnl"/>
      <w14:ligatures w14:val="none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71077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2020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D0CB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D0CBB"/>
  </w:style>
  <w:style w:type="paragraph" w:styleId="Piedepgina">
    <w:name w:val="footer"/>
    <w:basedOn w:val="Normal"/>
    <w:link w:val="PiedepginaCar"/>
    <w:uiPriority w:val="99"/>
    <w:unhideWhenUsed/>
    <w:rsid w:val="003D0CB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D0CBB"/>
  </w:style>
  <w:style w:type="paragraph" w:styleId="Prrafodelista">
    <w:name w:val="List Paragraph"/>
    <w:aliases w:val="titulo 3"/>
    <w:basedOn w:val="Normal"/>
    <w:link w:val="PrrafodelistaCar"/>
    <w:uiPriority w:val="34"/>
    <w:qFormat/>
    <w:rsid w:val="005748D4"/>
    <w:pPr>
      <w:spacing w:after="160" w:line="278" w:lineRule="auto"/>
      <w:ind w:left="720"/>
      <w:contextualSpacing/>
    </w:pPr>
    <w:rPr>
      <w:lang w:val="es-MX"/>
    </w:rPr>
  </w:style>
  <w:style w:type="character" w:customStyle="1" w:styleId="PrrafodelistaCar">
    <w:name w:val="Párrafo de lista Car"/>
    <w:aliases w:val="titulo 3 Car"/>
    <w:link w:val="Prrafodelista"/>
    <w:uiPriority w:val="34"/>
    <w:locked/>
    <w:rsid w:val="005748D4"/>
    <w:rPr>
      <w:lang w:val="es-MX"/>
    </w:rPr>
  </w:style>
  <w:style w:type="paragraph" w:styleId="NormalWeb">
    <w:name w:val="Normal (Web)"/>
    <w:basedOn w:val="Normal"/>
    <w:uiPriority w:val="99"/>
    <w:unhideWhenUsed/>
    <w:rsid w:val="005748D4"/>
    <w:pPr>
      <w:spacing w:before="100" w:beforeAutospacing="1" w:after="100" w:afterAutospacing="1"/>
    </w:pPr>
    <w:rPr>
      <w:lang w:eastAsia="es-MX"/>
    </w:rPr>
  </w:style>
  <w:style w:type="table" w:styleId="Tablaconcuadrcula">
    <w:name w:val="Table Grid"/>
    <w:basedOn w:val="Tablanormal"/>
    <w:uiPriority w:val="39"/>
    <w:rsid w:val="001C409A"/>
    <w:rPr>
      <w:lang w:val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ar">
    <w:name w:val="Título 2 Car"/>
    <w:basedOn w:val="Fuentedeprrafopredeter"/>
    <w:link w:val="Ttulo2"/>
    <w:uiPriority w:val="9"/>
    <w:rsid w:val="0071077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Textoennegrita">
    <w:name w:val="Strong"/>
    <w:basedOn w:val="Fuentedeprrafopredeter"/>
    <w:uiPriority w:val="22"/>
    <w:qFormat/>
    <w:rsid w:val="00710772"/>
    <w:rPr>
      <w:b/>
      <w:bCs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20206"/>
    <w:rPr>
      <w:rFonts w:asciiTheme="majorHAnsi" w:eastAsiaTheme="majorEastAsia" w:hAnsiTheme="majorHAnsi" w:cstheme="majorBidi"/>
      <w:color w:val="1F3763" w:themeColor="accent1" w:themeShade="7F"/>
      <w:kern w:val="0"/>
      <w:lang w:eastAsia="es-ES_tradnl"/>
      <w14:ligatures w14:val="none"/>
    </w:rPr>
  </w:style>
  <w:style w:type="paragraph" w:customStyle="1" w:styleId="z1qcye">
    <w:name w:val="z1qcye"/>
    <w:basedOn w:val="Normal"/>
    <w:rsid w:val="00C06029"/>
    <w:pPr>
      <w:spacing w:before="100" w:beforeAutospacing="1" w:after="100" w:afterAutospacing="1"/>
    </w:pPr>
  </w:style>
  <w:style w:type="character" w:customStyle="1" w:styleId="inqyif">
    <w:name w:val="inqyif"/>
    <w:basedOn w:val="Fuentedeprrafopredeter"/>
    <w:rsid w:val="00C06029"/>
  </w:style>
  <w:style w:type="paragraph" w:styleId="Textocomentario">
    <w:name w:val="annotation text"/>
    <w:basedOn w:val="Normal"/>
    <w:link w:val="TextocomentarioCar"/>
    <w:uiPriority w:val="99"/>
    <w:semiHidden/>
    <w:unhideWhenUsed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Pr>
      <w:rFonts w:ascii="Times New Roman" w:eastAsia="Times New Roman" w:hAnsi="Times New Roman" w:cs="Times New Roman"/>
      <w:kern w:val="0"/>
      <w:sz w:val="20"/>
      <w:szCs w:val="20"/>
      <w:lang w:eastAsia="es-ES_tradnl"/>
      <w14:ligatures w14:val="none"/>
    </w:rPr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252AE"/>
    <w:rPr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52AE"/>
    <w:rPr>
      <w:rFonts w:ascii="Times New Roman" w:eastAsia="Times New Roman" w:hAnsi="Times New Roman" w:cs="Times New Roman"/>
      <w:kern w:val="0"/>
      <w:sz w:val="18"/>
      <w:szCs w:val="18"/>
      <w:lang w:eastAsia="es-ES_trad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40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46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260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679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33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7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2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6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3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9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1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5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04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29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97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786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66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29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19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66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410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258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49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21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648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292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29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7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1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5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2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32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09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352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677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98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3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1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9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1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17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emf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72EE1DE52AB05428D26D23DD6FB1A54" ma:contentTypeVersion="15" ma:contentTypeDescription="Crear nuevo documento." ma:contentTypeScope="" ma:versionID="473b3833e759d36998d737e7e2c29bd6">
  <xsd:schema xmlns:xsd="http://www.w3.org/2001/XMLSchema" xmlns:xs="http://www.w3.org/2001/XMLSchema" xmlns:p="http://schemas.microsoft.com/office/2006/metadata/properties" xmlns:ns2="4f428cb7-dcfd-480e-86a3-650f591082c6" xmlns:ns3="1a557338-adaa-4642-ab3f-d8d6aa15f3c8" targetNamespace="http://schemas.microsoft.com/office/2006/metadata/properties" ma:root="true" ma:fieldsID="d7425e6f9750e8c69b20d93d50d01529" ns2:_="" ns3:_="">
    <xsd:import namespace="4f428cb7-dcfd-480e-86a3-650f591082c6"/>
    <xsd:import namespace="1a557338-adaa-4642-ab3f-d8d6aa15f3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428cb7-dcfd-480e-86a3-650f591082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Etiquetas de imagen" ma:readOnly="false" ma:fieldId="{5cf76f15-5ced-4ddc-b409-7134ff3c332f}" ma:taxonomyMulti="true" ma:sspId="0aaf2689-990e-4c45-976f-8d71bc6295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557338-adaa-4642-ab3f-d8d6aa15f3c8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c1171ebc-98f3-4bac-b867-c9735e4f7a67}" ma:internalName="TaxCatchAll" ma:showField="CatchAllData" ma:web="1a557338-adaa-4642-ab3f-d8d6aa15f3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428cb7-dcfd-480e-86a3-650f591082c6">
      <Terms xmlns="http://schemas.microsoft.com/office/infopath/2007/PartnerControls"/>
    </lcf76f155ced4ddcb4097134ff3c332f>
    <TaxCatchAll xmlns="1a557338-adaa-4642-ab3f-d8d6aa15f3c8" xsi:nil="true"/>
  </documentManagement>
</p:properties>
</file>

<file path=customXml/itemProps1.xml><?xml version="1.0" encoding="utf-8"?>
<ds:datastoreItem xmlns:ds="http://schemas.openxmlformats.org/officeDocument/2006/customXml" ds:itemID="{BAE5BF17-2C85-4F03-AC40-509F6B018F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428cb7-dcfd-480e-86a3-650f591082c6"/>
    <ds:schemaRef ds:uri="1a557338-adaa-4642-ab3f-d8d6aa15f3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EEB5E87-F516-4B5D-B57A-B904F5B6FA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DC9443-B2FE-4F2F-A391-FDA5AB0E3DE6}">
  <ds:schemaRefs>
    <ds:schemaRef ds:uri="http://schemas.microsoft.com/office/2006/metadata/properties"/>
    <ds:schemaRef ds:uri="http://schemas.microsoft.com/office/infopath/2007/PartnerControls"/>
    <ds:schemaRef ds:uri="4f428cb7-dcfd-480e-86a3-650f591082c6"/>
    <ds:schemaRef ds:uri="1a557338-adaa-4642-ab3f-d8d6aa15f3c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8</Pages>
  <Words>1873</Words>
  <Characters>10302</Characters>
  <Application>Microsoft Office Word</Application>
  <DocSecurity>0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cristina vargas solis</dc:creator>
  <cp:keywords/>
  <dc:description/>
  <cp:lastModifiedBy>Ana Catalina Duque Salazar</cp:lastModifiedBy>
  <cp:revision>4</cp:revision>
  <dcterms:created xsi:type="dcterms:W3CDTF">2026-10-13T20:34:00Z</dcterms:created>
  <dcterms:modified xsi:type="dcterms:W3CDTF">2026-10-13T20:52:00Z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0x010100172EE1DE52AB05428D26D23DD6FB1A54</vt:lpwstr>
  </property>
  <property fmtid="{D5CDD505-2E9C-101B-9397-08002B2CF9AE}" pid="3" name="MediaServiceImageTags">
    <vt:lpwstr/>
  </property>
</Properties>
</file>